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МКОУ «Ольховская средняя общеобразовательная школа</w:t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Шадринского района Курганской области»</w:t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 по информатике и ИКТ</w:t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B92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составитель: Столбова Галина Николаевна учитель информатики</w:t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с.Ольховка, 201_</w:t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175" cy="9157124"/>
            <wp:effectExtent l="19050" t="0" r="0" b="0"/>
            <wp:docPr id="7" name="Рисунок 4" descr="F:\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туль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80" w:rsidRDefault="00F54480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235" w:rsidRPr="00FF0844" w:rsidRDefault="002E7235" w:rsidP="002E723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2E7235" w:rsidRPr="00FF0844" w:rsidRDefault="002E7235" w:rsidP="002E7235">
      <w:pPr>
        <w:tabs>
          <w:tab w:val="left" w:pos="1155"/>
          <w:tab w:val="center" w:pos="481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2517D6" w:rsidRPr="00FF0844" w:rsidRDefault="002E7235" w:rsidP="002E723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 информатике  и</w:t>
      </w:r>
      <w:r w:rsidR="0025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ИКТ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составлена на основе</w:t>
      </w:r>
      <w:r w:rsidR="002517D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65" w:type="dxa"/>
        <w:tblInd w:w="-318" w:type="dxa"/>
        <w:tblLook w:val="04A0"/>
      </w:tblPr>
      <w:tblGrid>
        <w:gridCol w:w="10065"/>
      </w:tblGrid>
      <w:tr w:rsidR="002517D6" w:rsidRPr="00FF0844" w:rsidTr="004968CD">
        <w:tc>
          <w:tcPr>
            <w:tcW w:w="8646" w:type="dxa"/>
            <w:hideMark/>
          </w:tcPr>
          <w:p w:rsidR="002517D6" w:rsidRPr="00FF0844" w:rsidRDefault="002517D6" w:rsidP="00A779B0">
            <w:pPr>
              <w:pStyle w:val="aa"/>
              <w:numPr>
                <w:ilvl w:val="0"/>
                <w:numId w:val="6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A779B0">
              <w:rPr>
                <w:lang w:eastAsia="ru-RU"/>
              </w:rPr>
              <w:t>Федерального компонента государственного стандарта среднего  общего образования,</w:t>
            </w:r>
            <w:r w:rsidRPr="00A779B0">
              <w:rPr>
                <w:color w:val="000000"/>
                <w:lang w:eastAsia="ru-RU"/>
              </w:rPr>
              <w:t xml:space="preserve"> утвержденная приказом Министерства образования РФ от 09.03.04. № 1312</w:t>
            </w:r>
            <w:r w:rsidRPr="00A779B0">
              <w:rPr>
                <w:lang w:eastAsia="ru-RU"/>
              </w:rPr>
              <w:t xml:space="preserve"> и примерных  программ  среднего    общего  образования  по  информатике  и  информационным  технологиям и авторской программы Н.В. Макаровой (системно-информационная концепция), </w:t>
            </w:r>
            <w:r w:rsidRPr="00A779B0">
              <w:rPr>
                <w:color w:val="000000"/>
                <w:lang w:eastAsia="ru-RU"/>
              </w:rPr>
              <w:t>для преподавания в общеобразовательных классах.-</w:t>
            </w:r>
            <w:r w:rsidRPr="00A779B0">
              <w:rPr>
                <w:i/>
                <w:lang w:eastAsia="ru-RU"/>
              </w:rPr>
              <w:t xml:space="preserve"> </w:t>
            </w:r>
            <w:r w:rsidRPr="00A779B0">
              <w:rPr>
                <w:lang w:eastAsia="ru-RU"/>
              </w:rPr>
              <w:t>СПб.: Питер, 2010 г</w:t>
            </w:r>
            <w:r w:rsidRPr="00A779B0">
              <w:rPr>
                <w:i/>
                <w:lang w:eastAsia="ru-RU"/>
              </w:rPr>
              <w:t>.</w:t>
            </w:r>
          </w:p>
        </w:tc>
      </w:tr>
      <w:tr w:rsidR="002517D6" w:rsidRPr="00FF0844" w:rsidTr="004968CD">
        <w:tc>
          <w:tcPr>
            <w:tcW w:w="8646" w:type="dxa"/>
            <w:hideMark/>
          </w:tcPr>
          <w:p w:rsidR="002517D6" w:rsidRPr="00FF0844" w:rsidRDefault="002517D6" w:rsidP="00496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17D6" w:rsidRPr="00FF0844" w:rsidTr="004968CD">
        <w:tc>
          <w:tcPr>
            <w:tcW w:w="8646" w:type="dxa"/>
            <w:hideMark/>
          </w:tcPr>
          <w:p w:rsidR="002517D6" w:rsidRPr="00FF0844" w:rsidRDefault="002517D6" w:rsidP="004968C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17D6" w:rsidRPr="00FF0844" w:rsidTr="004968CD">
        <w:tc>
          <w:tcPr>
            <w:tcW w:w="8646" w:type="dxa"/>
            <w:hideMark/>
          </w:tcPr>
          <w:p w:rsidR="00A779B0" w:rsidRPr="00A779B0" w:rsidRDefault="00A779B0" w:rsidP="00A779B0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ind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A77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Н.В.Макарова. Программа по информатике и ИКТ (Системно-информационная концепция). Питер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779B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2007 г</w:t>
              </w:r>
            </w:smartTag>
            <w:r w:rsidRPr="00A77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17D6" w:rsidRPr="00A779B0" w:rsidRDefault="002517D6" w:rsidP="00A779B0">
            <w:pPr>
              <w:pStyle w:val="aa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027" w:firstLine="0"/>
              <w:jc w:val="both"/>
              <w:rPr>
                <w:color w:val="000000"/>
                <w:lang w:eastAsia="ru-RU"/>
              </w:rPr>
            </w:pPr>
            <w:r w:rsidRPr="00A779B0">
              <w:rPr>
                <w:color w:val="000000"/>
                <w:lang w:eastAsia="ru-RU"/>
              </w:rPr>
              <w:t>СанПиН 2.4.2.2821 – 10 Санитарно-эпидемиологические требования к условиям организации обучения в общеобразовательных учреждениях (Гигиенические требования к режиму учебно-воспитательного процесса)</w:t>
            </w:r>
          </w:p>
          <w:p w:rsidR="00BD2448" w:rsidRPr="00A779B0" w:rsidRDefault="00BD2448" w:rsidP="003068BF">
            <w:pPr>
              <w:pStyle w:val="aa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169" w:hanging="142"/>
              <w:jc w:val="both"/>
              <w:rPr>
                <w:color w:val="000000"/>
                <w:lang w:eastAsia="ru-RU"/>
              </w:rPr>
            </w:pPr>
            <w:r w:rsidRPr="00A779B0">
              <w:rPr>
                <w:color w:val="000000"/>
                <w:lang w:eastAsia="ru-RU"/>
              </w:rPr>
              <w:t>На основании Письма Департамента образования и науки Курганской области №3925/9 от 12.08.2016.г. «О внедрении в 2016-2017г. курса направленного на профилактику распространения идеологии экстремизма и терроризма в молодежной среде 9,10,11кл.</w:t>
            </w:r>
            <w:r w:rsidR="00A779B0" w:rsidRPr="00A779B0">
              <w:rPr>
                <w:color w:val="000000"/>
                <w:lang w:eastAsia="ru-RU"/>
              </w:rPr>
              <w:t xml:space="preserve"> ввести модуль 6 часов «Информационное противодействие идеологии терроризма».</w:t>
            </w:r>
          </w:p>
        </w:tc>
      </w:tr>
    </w:tbl>
    <w:p w:rsidR="002E7235" w:rsidRPr="00FF0844" w:rsidRDefault="002E7235" w:rsidP="002E723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7235" w:rsidRPr="00FF0844" w:rsidRDefault="002E7235" w:rsidP="002E723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 предмета  в  учебном  плане</w:t>
      </w:r>
    </w:p>
    <w:p w:rsidR="002517D6" w:rsidRDefault="002E7235" w:rsidP="002517D6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Данная  рабочая  программа  предусматривает  общий  объем  часов  на  изучение  базового  курса  информатики  и  ИКТ  в  10  классе  -   </w:t>
      </w:r>
      <w:r w:rsidR="00192F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68  часов   (2 часа в неделю),в 11 классе-68 часов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92F04">
        <w:rPr>
          <w:rFonts w:ascii="Times New Roman" w:eastAsia="Times New Roman" w:hAnsi="Times New Roman" w:cs="Times New Roman"/>
          <w:sz w:val="24"/>
          <w:szCs w:val="24"/>
          <w:lang w:eastAsia="ar-SA"/>
        </w:rPr>
        <w:t>-2часа в неделю).</w:t>
      </w:r>
      <w:r w:rsidR="002517D6" w:rsidRPr="0025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7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 педсовета в конце учебного года обучающиеся 5-8, 10 кл проходят промежуточную годовую аттестацию в форме теста.</w:t>
      </w:r>
    </w:p>
    <w:p w:rsidR="002E7235" w:rsidRPr="00FF0844" w:rsidRDefault="002E7235" w:rsidP="002E723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 характеристика  учебного предмета</w:t>
      </w:r>
    </w:p>
    <w:p w:rsidR="002E7235" w:rsidRPr="00FF0844" w:rsidRDefault="002E7235" w:rsidP="002E723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предусматривает изучение тем 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ательного стандарта, распределяет</w:t>
      </w: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учебные часы по разделам курса и предполагает последовательность изучения разделов и тем учебного курса «Информатика и ИКТ» с учетом межпредметных и внутрипредметных связей, логики учебного процесса, возрастных особенностей учащихся, определяет количество практических работ, необходимых для формирования информационно-коммуникационной компетентности учащихся.</w:t>
      </w:r>
    </w:p>
    <w:p w:rsidR="002E7235" w:rsidRPr="00FF0844" w:rsidRDefault="002E7235" w:rsidP="002E7235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объектами изучения в курсе информатики основной школы вы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ступают информационные процессы и информационные технологии. Теоретическая часть курса строится на основе раскрытия содержания информационной технологии решения задачи, через такие обобщающие понятия как: информационный процесс, информацион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модель и информационные основы управления.</w:t>
      </w:r>
    </w:p>
    <w:p w:rsidR="002E7235" w:rsidRPr="00FF0844" w:rsidRDefault="002E7235" w:rsidP="002E7235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 курса направлена на освоение школьниками навыков ис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</w:t>
      </w:r>
    </w:p>
    <w:p w:rsidR="00192F04" w:rsidRPr="00675C45" w:rsidRDefault="00192F04" w:rsidP="00192F0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Представление  любого  процесса,  в  частности,  информационного  в  некотором  языке,  в  соответствии  с  классической  методологией  познания  является  моделью  (соответственно  -  информационной  моделью).  Важнейшим  свойством  информационной  модели  является  ее  адекватность  моделируемому  процессу  и  целям  моделирования.  Информационные  модели  чрезвычайно  разнообразны  -  тексты,  таблицы,  рисунки,  алгоритмы,  программы  -  все  это  информационные  модели.  Выбор  формы  представления  информационного  процесса,  т.е.  выбор  языка,  определяется  задачей,  которая  в  данный  момент  решается  субъектом.</w:t>
      </w:r>
    </w:p>
    <w:p w:rsidR="00192F04" w:rsidRPr="00675C45" w:rsidRDefault="00192F04" w:rsidP="00192F0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Автоматизация  информационного  процесса,  т.е.   возможность  его  реализации  с  помощью  некоторого  технического  устройства  требует  его  представления  в  форме  доступной  данному  техническому  устройству,  например,  компьютеру.  Это  может  быть  сделано  в  два  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этапа:  представление  информационного  процесса  в  виде  алгоритма  и  использования  универсального  двоичного  кода.  В  этом  случае  информационный  процесс  становится  «информационной  технологией».</w:t>
      </w:r>
    </w:p>
    <w:p w:rsidR="00192F04" w:rsidRPr="00675C45" w:rsidRDefault="00192F04" w:rsidP="00192F0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  общая  логика  развития  курса  информатики  от  информационных  процессов  к  информационным  технологиям  проявляется  и  конкретизируется  в  процессе  решения  задачи.  В  этом  случае  можно  говорить  об  информационной  технологии  решения  задачи.</w:t>
      </w:r>
    </w:p>
    <w:p w:rsidR="00192F04" w:rsidRPr="00675C45" w:rsidRDefault="00192F04" w:rsidP="00192F0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Приоритетной  задачей  курса  информатики  основной  школы  является  освоение  информационной  технологии  решения  задачи  (которую  не  следует  смешивать  с  изучением  конкретных  программных  средств).  При  этом  следует  отметить,  что  в  основной  школе  решаются  типовые  задачи  с  использованием  типовых  программных  средств.</w:t>
      </w:r>
    </w:p>
    <w:p w:rsidR="00192F04" w:rsidRPr="00675C45" w:rsidRDefault="00192F04" w:rsidP="00192F0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Приоритетными  объектами  изучения  информатики  в  старшей  школе  являются  информационные  системы,  преимущественно  автоматизированные  информационные  системы,  связанные  с  информационными  процессами,  и  информационные  технологии,  рассматриваемые  с  позиций  системного  подхода.</w:t>
      </w:r>
    </w:p>
    <w:p w:rsidR="00192F04" w:rsidRPr="00675C45" w:rsidRDefault="00192F04" w:rsidP="00192F04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предмета «Информатика и ИКТ» предполагается проведение непродолжительных практических работ (20-25 мин.), направленных на отработку отдельных технологических приемов, а также практикума – интегрированных практических работ, ориентированных на получение целостного содержательного результата.</w:t>
      </w:r>
    </w:p>
    <w:p w:rsidR="002E7235" w:rsidRPr="00FF0844" w:rsidRDefault="002E7235" w:rsidP="002E7235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нацелен на формирование умений фиксировать информацию об окружающем мире; искать, анализировать, критически оценивать, отбирать информацию; организовы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информацию; передавать информацию; проектировать объекты и процессы, планиро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свои действия; создавать, реализовывать и корректировать планы.</w:t>
      </w:r>
    </w:p>
    <w:p w:rsidR="002E7235" w:rsidRPr="00FF0844" w:rsidRDefault="002E7235" w:rsidP="002E72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E7235" w:rsidRPr="00FF0844" w:rsidRDefault="002E7235" w:rsidP="002E7235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Изучение информатики и информационных технологий в старшей школе на базовом уровне направлено на достижение следующих </w:t>
      </w:r>
      <w:r w:rsidRPr="00FF084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целей:</w:t>
      </w:r>
    </w:p>
    <w:p w:rsidR="002E7235" w:rsidRPr="00FF0844" w:rsidRDefault="002E7235" w:rsidP="002E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 системы базовых знаний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2E7235" w:rsidRPr="00FF0844" w:rsidRDefault="002E7235" w:rsidP="002E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умениями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2E7235" w:rsidRPr="00FF0844" w:rsidRDefault="002E7235" w:rsidP="002E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2E7235" w:rsidRPr="00FF0844" w:rsidRDefault="002E7235" w:rsidP="002E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соблюдению этических и правовых норм информационной деятельности; </w:t>
      </w:r>
    </w:p>
    <w:p w:rsidR="002E7235" w:rsidRPr="00FF0844" w:rsidRDefault="002E7235" w:rsidP="002E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приобретение опыта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2E7235" w:rsidRPr="00FF0844" w:rsidRDefault="002E7235" w:rsidP="002E7235">
      <w:pPr>
        <w:spacing w:after="0" w:line="240" w:lineRule="auto"/>
        <w:ind w:left="57" w:firstLine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В 10-11 классах предметная область информатики изучается на более глубоком базовом уровне. Это уже уровень профессионального использования компьютера. Решаются более сложные задачи с помощью расширенного инструментария технологии работы в освоенных на предыдущем уровне обучения программных средах. При этом организация учебной и познавательной деятельности проходит как в индивидуальной форме, так и в процессе выполнения проектов. Продолжается изучение технологии моделирования, для чего используется среда табличного процессора.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Требования  к  уровню  подготовки  выпускников.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В  результате  изучения  информатики  и  информационных  технологий  ученик  должен: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знать/понимать: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объяснять  различные  подходы  к  определению  понятия  «информация»;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различать  методы  измерения  количества  информации:  вероятностный  и  алфавитный;  знать  единицы  измерения  количества  информации;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 назначение  наиболее  распространенных  средств  автоматизации  информационной  деятельности  (текстовых  редакторов  и  процессоров,  графических  редакторов,  электронных  таблиц,  баз  данных,  компьютерных  сетей);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и  виды  информационных  моделей,  описывающих  реальные  объекты  или  процессы;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использование  алгоритма  как  модели  автоматизации  деятельности;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и  функции  операционных  систем;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уметь: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оценивать  достоверность  информации,  сопоставляя  различные  источники;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распознавать  информационные  процессы  в  различных  системах;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использовать  готовые  информационные  модели,  оценивать  их  соответствие  реальному  объекту  и  целям  моделирования;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осуществлять  выбор  способа  представления  информации  в  соответствии  с  поставленной  задачей;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иллюстрировать  учебные  работы  с  использованием  средств  информационных  технологий;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создавать  информационные  объекты  сложной  структуры,  в  том  числе  гипертекстовые;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просматривать,  создавать,  редактировать,  сохранять  записи  в  базах  данных;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осуществлять  поиск  информации  в  базах  данных,  компьютерных  сетях  и  пр.;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представлять  числовую  информацию  различными  способами  (таблица,  график,  диаграмма  и  пр.);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соблюдать  правила  техники  безопасности  и  гигиенические  рекомендации  при  использовании  средств  ИКТ;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использовать  приобретенные  знания  и  умения  в  практической  деятельности  и  повседневной  жизни  для: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эффективной  организации  индивидуального  информационного  пространства;</w:t>
      </w:r>
    </w:p>
    <w:p w:rsidR="002E7235" w:rsidRPr="00FF0844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автоматизации  коммуникационной  деятельности;</w:t>
      </w:r>
    </w:p>
    <w:p w:rsidR="002E7235" w:rsidRDefault="002E7235" w:rsidP="002E7235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эффективного  применения  информационных  образовательных  ресурсов  в  учебной  деятельности.</w:t>
      </w:r>
    </w:p>
    <w:p w:rsidR="0086729E" w:rsidRDefault="0086729E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517D6" w:rsidRDefault="002517D6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79B0" w:rsidRDefault="00A779B0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Pr="004849B0" w:rsidRDefault="002E7235" w:rsidP="002E7235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  </w:t>
      </w:r>
      <w:r w:rsidR="008672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материала</w:t>
      </w:r>
    </w:p>
    <w:p w:rsidR="002E7235" w:rsidRDefault="002E7235" w:rsidP="0086729E">
      <w:pPr>
        <w:suppressAutoHyphens/>
        <w:spacing w:after="0" w:line="240" w:lineRule="auto"/>
        <w:ind w:left="-142" w:right="-113" w:firstLine="2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Часть  1.  Информационная  картина  мира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1.1.  Информация  и  данные.  Свойства  информации.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информации.  Понятие  данных.  Сопоставление  этих  понятий.  Мера  измерения  информации.  Измерение  объема  данных.  Форма  представления  информации.  Свойства  информации:  актуальность,  достоверность,  доступность,  понятность,  полнота,  репрезентативность,  адекватность.  Рассмотрение  перечисленных  свойств  на  примерах  из  окружающей  жизни.  Понятие  выборки  данных.  Рассмотрение  примеров  геоинформационных  систем  с  точки  зрения  свойств  информации.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какой  смысл  вкладывается  в  понятие  информации;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какой  смысл  вкладывается  в  понятие  данных;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отличие  информации  от  данных;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каковы  важные  свойства  информации  и  как  они  проявляются;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адекватности  информации  и  цель  использования  этого  свойства;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выборки  данных,  как  и  для  чего  она  формируется.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из  окружающей  жизни  для  иллюстрирования  свойств  информации;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определять  объем  информации  в  сообщении;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  примере  геоинформационной  системы  проиллюстрировать  основные  свойства  информации;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информации,  представленной  в  различных  формах.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1.2.  Информационный  процесс.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процесса.  Понятие  информационного  процесса.  Примеры  информационных  процессов  в  человеческом,  животном  и  растительном  мирах.  Сопоставление  этих  процессов  с  целью  выявления  общих  и  отличительных  свойств.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процесса;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информационного  процесса;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воспринимается  и  проявляется  информационный  процесс  в  человеческом,  животном  и  растительном  мирах.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процессов  и  информационных  процессов  из  окружающей  жизни;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проводить  сравнение  информационных  процессов,  протекающих  в  человеческом,  животном  и  растительном  мирах.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1.3.  Информационная  модель  объекта.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объекта  (оригинала,  прототипа)  исследования.  Понятие  модели  объекта.  Роль  цели  при  создании  модели.  Понятие  информационной  модели  объекта.  Понятие  адекватности  информационной  модели.  Методы  оценки  адекватности  модели  оригиналу.  Рассмотрение  и  анализ  адекватности,  общих  и  отличительных  свойств  нескольких  информационных  моделей,  полученных  благодаря  заданию  разных  целей  исследования  одного  и  того  же  объекта  (на  примере  строящегося  дома).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модели  и  цель  ее  создания;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какую  роль  играет  информация  при  создании  модели;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информационной  модели  и  цель  ее  создания;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адекватности  информационной  модели  и  методы  ее  оценки.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четко  формулировать  цель  при  создании  модели  любого  типа;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разрабатывать  информационную  модель  любого  объекта  (процесса)  и  оценивать  ее  адекватность  приближенным  способом;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 представлять  информационную  модель  в  табличной  форме.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1.4.  Представление  об  информационном  объекте.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Сопоставление  реального  и  информационного  миров.  Роль  цели  при  таком  сравнении.  Понятие  информационного  объекта.  Информационные  объекты  в  окружающем  реальном  мире.  Информационные  объекты,  существующие  в  компьютерной  среде,  формы  их  представления  и  возможные  действия  с  ними  на  примерах.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что  такое  информационная  картина  мира;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информационного  объекта;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что  вкладывается  в  понятие  «отчужденности»  от  объекта-оригинала;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  чем  принципиальное  отличие  информационной  модели  от  информационного  объекта.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информационных  объектов  из  окружающей  жизни;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информационных  объектов,  существующих  в  компьютерной  среде.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1.5.  Представление  информации  в  компьютере.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Представление  в  компьютере  числовой  информации.  Системы  счисления:  позиционная,  непозиционная. Правила  перевода  чисел  из  одной  системы  счисления  в  другую:  из  недесятичной  позиционной  в  десятичную;  из  десятичной  в  недесятичную  позиционную.  Форматы  представления  чисел  в  компьютере.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Представление  в  компьютере  нечисловой  информации:  текстовой,  графической,  звуковой,  видео.  Стандарты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ASCII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-код,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Unicode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.  Растровое  изображение  и  особенности  форматов  его  представления.  Векторное  изображение.  Методы  кодирования  звуковой  информации.  Форматы  звуковых  и  видео  файлов.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типы  систем  счисления.  Используемых  в  компьютере;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правила  перевода  чисел  из  десятичной  системы  счисления,  в  системы  счисления,  используемые  на  компьютере,  и  наоборот;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представляется  в  компьютере  текстовая  информация;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представляется  в  компьютере  графическая  информация;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представляется  в  компьютере  звуковая  и  видео  информация.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выполнять  перевод  десятичных  чисел  в  двоичную,  восьмеричную,  шестнадцатиричную  системы  счисления;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выполнять  перевод  из  любой  позиционной  системы  счисления  в  десятичную;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представлять  числа  в  разных  форматах,  используемых  в  компьютере;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кодировать  любой  символ  с  помощью  кодовой  таблицы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ASCII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или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Unicode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выполнять  кодирование  цветной  точки  для  16-цветной  палитры;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различать  типы  форматов,  используемые  для  графической,  звуковой  и  видео  информации.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1.6.  Моделирование  в  электронных  таблицах.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Этапы  моделирования  в  электронных  таблицах.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задачи  расчета  геометрических  параметров  объекта  на  примере  определения  необходимых  размеров  склеиваемой  коробки.  Индивидуальные  задания.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ситуаций  на  примере  решения  следующие  задач:  определение  необходимого  количества  рулонов  обоев  для  оклейки  комнаты;  расчет стоимости покупки в компьютерном магазине; обслуживание клиентов в сберкассе; определение времени для быстрейшего заучивания стихотворения; расчет кривой падения предмета с высоты; исследование процесса движения объектов. Индивидуальные задания.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Обработка массивов данных на примере решения задачи исследования массива накопленных гидрометеорологической службой данных. Индивидуальные задания.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особенности класса задач, ориентированных на моделирование в табличном процессоре;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этапы построения моделей для электронной таблицы;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особенности формирования структуры компьютерной модели для электронной таблицы;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технологию моделирования в среде табличного процессора.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составлять план поэтапного моделирования в среде табличного процессора;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выполнять моделирование задач из разных областей в среде табличного процессора;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анализировать результаты моделирования и делать выводы по окончании анализа.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Часть 2. Программное обеспечение информационных технологий.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Информационная технология работы с объектами текстового документа в среде текстового процессора.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2.3 Создание и редактирование графических изображений.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компьютерной графики: векторная и растровая. Примеры программного обеспечения разных видов графики. Сравнительная характеристика векторной и растровой графики. Виды расположения графического объекта в текстовом документе.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вставки готовых графических объектов из файла.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программной среды текстового процессора по созданию векторного графического объекта. Основные действия с графическим объектом в среде текстового процессора.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понятие и особенности растровой графики;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понятие и особенности векторной графики;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технологию создания и редактирования векторной графики в программной среде текстового процессора;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действия с графическим объектом.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располагать  графический  объект  в  тексте,  применяя  технологию  обтекания;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вставлять  в  текстовый  документ  готовые  графические  объекты  из  разных  источников;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создавать  и  редактировать  графический  объект  в  программной  среде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Word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2.4.  Создание  и  редактирование  табличных  объектов.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объекта  применительно  к  таблице  и  ее  элементам.  Свойства  составляющих  таблицу  объектов.  Основные  инструменты  технологии  работы  с  объектами  таблицы.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структуру  таблицы  и  состав  ее  объектов;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свойства  таблицы;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технологию  работы  с  таблицами.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создавать  и  редактировать  таблицу  как  простой,  так  и  сложной  формы;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форматировать  объекты  таблицы.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2.5.  Информационные  технологии  работы  со  структурой  текстового  документа.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Форматы  бумаги,  используемые  для  печати  текстовых  документов.  Основные  объекты  текстового  документа:  страница,  разделы,  колонтитулы.  Назначение  и  изменение  параметров  этих  объектов.  Технология  работы  со  страницами:  установка  параметров  страницы,  книжная  и  альбомная  ориентация,  правила  перехода  на  новую  страницу  и  пр.  Технология  работы  с  разделами  документа.  Многоколоночный  текст.  Технология  работы  с  колонтитулами.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форматы  бумаги,  используемые  для  печати  текстовых  документов;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структурные  объекты  текстового  документа  в  целом  (страница,  разделы,  колонтитулы);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технологию  работы  со  структурными  объектами  текстового  документа.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изменять  установки  параметров  страницы;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разбивать  текстовый  документ  на  страницы;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 разбивать  текстовый  документ  на  разделы;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применять  технологию  работы  с  многоколоночным  текстом;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создавать, редактировать и форматировать колонтитулы.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Информационно-коммуникационные технологии работы в компьютерной сети.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3.2. Представление о сервисах Интернета.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Характеристика Всемирной паутины WWW - глобальной сети Интернет. Правила формирования адреса информационного ресурса Интернета (URL-адреса).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Характеристика компонентов глобальной сети Интернет: электронной почты, системы передачи файлов (FTP), телеконференции, системы общения «оn-line».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Информационные ресурсы Интернета: базы данных различного назначения, образовательные ресурсы (ссылки на сайты).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системы глобальной сети Интернет и их назначение;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формирования URL-адреса информационного ресурса Интернета.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привести характеристику каждой системы Интернета;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объяснить назначение каждой составляющей адреса Интернет-ресурса.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3.3. Информационная технология передачи информации через Интернет.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работы с почтовой службой mail.ru.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работать в почтовой системе открытого доступа (на примере mail.ru).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3.5. Информационная технология поиска информации в Интернете.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браузера для поиска по URL-адресам.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поисковой системы. Структура поисковой системы и назначение основных ее компонентов: робота, индекса, программы обработки запроса. Поисковая машина общей тематики. Поисковая машина специального назначения. Основные характеристики поисковых машин.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 поиска по рубрикатору поисковой машины. Правила поиска по ключевым словам. Правила формирования сложных запросов в поисковой системе «Яндекс». Особенности профессионального поиска информационных ресурсов.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Практикум. Технология поиска по URL-адресам. Технология поиска по рубрикатору поисковой машины. Технология поиска по ключевым словам. Технология формирования сложных запросов в поисковой системе «Яндекс».  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поисковых систем и особенности профессионального поиска;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основных компонентов поисковой системы: робота, индекса, программы обработки запроса;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поиска по рубрикатору;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поиска по ключевым словам;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формирования сложных запросов в поисковой системе «Яндекс».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искать информационный ресурс по URL-адресу;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искать информационный ресурс по рубрикатору;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искать информационный ресурс по ключевым словам;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формировать сложный критерий поиска (расширенный поиск).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4. Информационная технология представления информации в виде презентации в среде редактора презентаций.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4.2. Информационная технология создания презентации с помощью шаблона.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Понятие шаблона презентации. Рекомендации по созданию презентации на тему «Техника безопасности в компьютерном классе». Выбор шаблона. Корректировка плана презентации в соответствии с выбранной темой.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Заполнение презентации информацией по теме: поиск материалов в Интернете; заполнение слайдов текстом; оформление слайдов рисунками и фотографиями.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элементов управления презентацией: настройка интерактивного оглавления с помощью гиперссылок; обеспечение возврата к оглавлению; добавление гиперссылок на текстовые документы; добавление управляющих кнопок.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Оформление экспресс-теста: создание вопросов и ответов; настройка реакции на выбранные ответы в виде гиперссылок; возвращение на слайд с вопросами; перепрограммирование управляющей кнопки.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Добавление эффектов анимации: выбор эффектов анимации; настройка анимации.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объекты презентации;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и виды шаблонов для презентации;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элементы управления презентацией;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технологию работы с каждым объектом презентации.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создавать и оформлять слайды;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изменять настройки слайда;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выбирать и настраивать анимацию текстовых и графических объектов;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вставлять в презентацию звук, видеоклип;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создавать управляющие элементы презентации: интерактивное оглавление, кнопки управления, гиперссылки.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5. Информационная технология обработки данных в среде табличного процессора.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5.1. Статистическая обработка массива данных и построение диаграмм.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Практикум. Статистическое исследование массивов данных на примере решения задачи обработки результатов вступительных экзаменов. Постановка и описание задачи.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обработки статистических данных (массива данных) по выбранной теме: определение состава абитуриентов по стажу работы; определение среднего балла; определение регионального состава абитуриентов; определение состава абитуриентов по виду вступительных испытаний.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результатов статистической обработки данных: определение количества поступающих по направлениям обучения; исследование возраста абитуриентов; исследование популярности различных направлений обучения среди юношей и девушек; формирование списков абитуриентов, зачисленных в ВУЗ по выбранным направлениям обучения.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и правила формирования логических и простейших статистических функций;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представление результатов статистической обработки в виде разнотипных диаграмм;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как правильно структурировать информацию для статистической обработки данных и их анализа.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применять технологию формирования логических и простейших статистических функций;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использовать технологию представления информации в виде диаграмм;</w:t>
      </w:r>
    </w:p>
    <w:p w:rsidR="002E7235" w:rsidRPr="004849B0" w:rsidRDefault="002E7235" w:rsidP="0086729E">
      <w:pPr>
        <w:suppressAutoHyphens/>
        <w:spacing w:after="0" w:line="240" w:lineRule="auto"/>
        <w:ind w:left="-142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проводить анализ полученных результатов обработки массивов данных.</w:t>
      </w:r>
    </w:p>
    <w:p w:rsidR="002E7235" w:rsidRPr="004849B0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354BC" w:rsidRDefault="006354BC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354BC" w:rsidRDefault="006354BC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Pr="004849B0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Система оценки планируемых результатов</w:t>
      </w:r>
    </w:p>
    <w:p w:rsidR="002E7235" w:rsidRPr="004849B0" w:rsidRDefault="002E7235" w:rsidP="002E723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ИНФОРМАТИКЕ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Устные ответы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5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показывает верное понимание сущности рассматриваемых закономерностей, даёт точное определение  и истолкование основных понятий, величин и единиц их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заданий, может устанавливать связь между изучаемым и ранее изученным материалом по курсу информатики, а также с материалом, усвоенным при изучении других предметов.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4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ответ учащегося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материалом, материалом усвоенным при изучении других предметов; если учащийся допустил одну ошибку или не более двух недочётов и может их исправить самостоятельно или с небольшой помощью учителя.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3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учащийся правильно понимает сущность рассматриваемых явлений и закономерностей, но в ответе имеются отдельные пробелы в усвоении вопросов курса информатики,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алгоритмов, но затрудняется при решении задач, требующих преобразования алгоритмов или их составления; допустил не более одной грубой ошибки и двух недочётов, не более одной грубой и одной не грубой ошибки, не более двух-трёх негрубых ошибок, одной не грубой ошибки и трёх недочётов, допустил четыре или пять недочётов.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2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учащийся не овладел основными знаниями и учениями в соответствии с требованиями программы и допустил больше ошибок и недочётов, чем необходимо для оценки 3.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письменных контрольных работ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5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работу, выполненную полностью без ошибок и недочётов.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4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работу, вып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олненную полностью, но при нали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чии в ней не более одной негрубой ошибки и одного недочёта, не более трёх недочётов.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3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одной грубой и одной не грубой ошибки, не более трёх негрубых ошибок, одной негрубой ошибки и трёх недочётов, при наличии четырёх-пяти недочётов.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2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не менее 2/3 всей работы.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Самостоятельная работа на ПК оценивается следующим образом: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«5»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учащийся самостоятельно выполнил все этапы решения задач на ЭВМ;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 и получен верный ответ или иное требуемое представление результата работы;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«4»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выполнена большая часть работы (свыше 85 %);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«3»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«2»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 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Перечень ошибок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Грубые ошибки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Незнание определений основных понятий, правил, основных положений теории, приёмов составления алгоритмов.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Неумение выделять в ответе главное.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Неумение применять знания для решения задач и объяснения блок-схем алгоритмов, неправильно сформулированные вопросы задачи или неверное объяснение хода её решения, незнание приёмов решения задач, аналогичных ранее решённых в классе; ошибки, показывающие неправильное понимание условия задачи или неправильное истолкование решения,  не верное применение операторов в программах, их незнание.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Неумение читать программы, алгоритмы, блок-схемы.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Неумение подготовить к работе ЭВМ, запустить программу, отладить её, получить результаты и объяснить их.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Небрежное отношение к ЭВМ.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Нарушение требований правил безопасного труда при работе на ЭВМ.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Негрубые ошибки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Неточность формулировок, определений, понятий, вызванные неполнотой охвата основных признаков определяемого понятия; ошибки синтаксического характера.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Пропуск или неточное написание тестов в операторах ввода-вывода.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Нерациональный выбор решения задачи.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Недочёты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1.  Нерациональные записи в алгоритмах, преобразований и решений задач.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2.Арифметические ошибки в вычислениях, если эти ошибки грубо не искажают реальность полученного результата.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Отдельные погрешности в формулировке вопроса или ответа.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Небрежное выполнение записей, чертежей, схем, графиков.</w:t>
      </w:r>
    </w:p>
    <w:p w:rsidR="002E7235" w:rsidRPr="004849B0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Орфографические  и пунктуационные ошибки.</w:t>
      </w:r>
    </w:p>
    <w:p w:rsidR="002E7235" w:rsidRPr="004849B0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Default="002E7235" w:rsidP="002E7235"/>
    <w:p w:rsidR="002517D6" w:rsidRDefault="002517D6" w:rsidP="002E7235"/>
    <w:p w:rsidR="002517D6" w:rsidRDefault="002517D6" w:rsidP="002E7235"/>
    <w:p w:rsidR="006354BC" w:rsidRDefault="006354BC" w:rsidP="002E7235"/>
    <w:p w:rsidR="002517D6" w:rsidRDefault="002517D6" w:rsidP="002E7235"/>
    <w:p w:rsidR="002517D6" w:rsidRDefault="002517D6" w:rsidP="002E7235"/>
    <w:p w:rsidR="002517D6" w:rsidRDefault="002517D6" w:rsidP="002E7235"/>
    <w:p w:rsidR="002E7235" w:rsidRDefault="002E7235" w:rsidP="002E7235"/>
    <w:p w:rsidR="002517D6" w:rsidRPr="00235402" w:rsidRDefault="002517D6" w:rsidP="002517D6">
      <w:pPr>
        <w:spacing w:after="75" w:line="31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                             Учебно-тематическое планирование</w:t>
      </w:r>
    </w:p>
    <w:p w:rsidR="002517D6" w:rsidRPr="00235402" w:rsidRDefault="002517D6" w:rsidP="002517D6">
      <w:pPr>
        <w:pStyle w:val="ac"/>
        <w:spacing w:before="0" w:beforeAutospacing="0" w:after="0" w:afterAutospacing="0"/>
        <w:ind w:firstLine="540"/>
        <w:jc w:val="both"/>
        <w:rPr>
          <w:bCs/>
          <w:i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61"/>
        <w:gridCol w:w="2967"/>
        <w:gridCol w:w="1914"/>
        <w:gridCol w:w="1914"/>
        <w:gridCol w:w="1352"/>
        <w:gridCol w:w="1312"/>
      </w:tblGrid>
      <w:tr w:rsidR="002517D6" w:rsidTr="004968CD">
        <w:trPr>
          <w:trHeight w:val="195"/>
        </w:trPr>
        <w:tc>
          <w:tcPr>
            <w:tcW w:w="861" w:type="dxa"/>
            <w:vMerge w:val="restart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№п\п</w:t>
            </w:r>
          </w:p>
        </w:tc>
        <w:tc>
          <w:tcPr>
            <w:tcW w:w="2967" w:type="dxa"/>
            <w:vMerge w:val="restart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Название темы</w:t>
            </w:r>
          </w:p>
        </w:tc>
        <w:tc>
          <w:tcPr>
            <w:tcW w:w="5743" w:type="dxa"/>
            <w:gridSpan w:val="4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Количество часов</w:t>
            </w:r>
          </w:p>
        </w:tc>
      </w:tr>
      <w:tr w:rsidR="002517D6" w:rsidTr="004968CD">
        <w:trPr>
          <w:trHeight w:val="120"/>
        </w:trPr>
        <w:tc>
          <w:tcPr>
            <w:tcW w:w="861" w:type="dxa"/>
            <w:vMerge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967" w:type="dxa"/>
            <w:vMerge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Всего 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Теория </w:t>
            </w:r>
          </w:p>
        </w:tc>
        <w:tc>
          <w:tcPr>
            <w:tcW w:w="1350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Практика </w:t>
            </w:r>
          </w:p>
        </w:tc>
        <w:tc>
          <w:tcPr>
            <w:tcW w:w="565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контроль</w:t>
            </w:r>
          </w:p>
        </w:tc>
      </w:tr>
      <w:tr w:rsidR="002517D6" w:rsidTr="004968CD">
        <w:trPr>
          <w:trHeight w:val="2212"/>
        </w:trPr>
        <w:tc>
          <w:tcPr>
            <w:tcW w:w="861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967" w:type="dxa"/>
          </w:tcPr>
          <w:p w:rsidR="007C28D7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Раздел                               </w:t>
            </w:r>
            <w:r w:rsidR="002517D6" w:rsidRPr="001135E0">
              <w:rPr>
                <w:b/>
                <w:i/>
              </w:rPr>
              <w:t xml:space="preserve">1. </w:t>
            </w:r>
            <w:r>
              <w:rPr>
                <w:b/>
                <w:i/>
              </w:rPr>
              <w:t xml:space="preserve"> </w:t>
            </w:r>
          </w:p>
          <w:p w:rsidR="007C28D7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1135E0">
              <w:rPr>
                <w:b/>
                <w:i/>
              </w:rPr>
              <w:t>Информация и информационные процессы.</w:t>
            </w:r>
            <w:r>
              <w:rPr>
                <w:b/>
                <w:i/>
              </w:rPr>
              <w:t xml:space="preserve"> </w:t>
            </w:r>
            <w:r w:rsidR="007C28D7">
              <w:rPr>
                <w:b/>
                <w:i/>
              </w:rPr>
              <w:t>Раздел             2</w:t>
            </w:r>
          </w:p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 w:rsidRPr="001135E0">
              <w:rPr>
                <w:b/>
                <w:i/>
              </w:rPr>
              <w:t xml:space="preserve">Информационная технология работы с объектами текстового документа в среде Word, 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1350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565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2517D6" w:rsidTr="004968CD">
        <w:tc>
          <w:tcPr>
            <w:tcW w:w="861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967" w:type="dxa"/>
          </w:tcPr>
          <w:p w:rsidR="002517D6" w:rsidRDefault="007C28D7" w:rsidP="007C28D7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/>
                <w:i/>
              </w:rPr>
              <w:t xml:space="preserve"> Раздел 3</w:t>
            </w:r>
            <w:r w:rsidR="002517D6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</w:t>
            </w:r>
            <w:r w:rsidR="002517D6" w:rsidRPr="001135E0">
              <w:rPr>
                <w:b/>
                <w:i/>
              </w:rPr>
              <w:t>Информационно-коммуникационные технологии в компьютерной сети, 10</w:t>
            </w:r>
          </w:p>
        </w:tc>
        <w:tc>
          <w:tcPr>
            <w:tcW w:w="1914" w:type="dxa"/>
          </w:tcPr>
          <w:p w:rsidR="002517D6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2517D6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1350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2517D6" w:rsidTr="004968CD">
        <w:trPr>
          <w:trHeight w:val="1665"/>
        </w:trPr>
        <w:tc>
          <w:tcPr>
            <w:tcW w:w="861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967" w:type="dxa"/>
          </w:tcPr>
          <w:p w:rsidR="002517D6" w:rsidRDefault="007C28D7" w:rsidP="007C28D7">
            <w:pPr>
              <w:pStyle w:val="ac"/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/>
                <w:i/>
              </w:rPr>
              <w:t>Раздел 4</w:t>
            </w:r>
            <w:r w:rsidR="002517D6" w:rsidRPr="001135E0">
              <w:rPr>
                <w:b/>
                <w:i/>
              </w:rPr>
              <w:t>. Информационная технология представления информации в виде презентаций</w:t>
            </w:r>
            <w:r w:rsidR="002517D6">
              <w:rPr>
                <w:b/>
                <w:i/>
              </w:rPr>
              <w:t>.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  <w:r w:rsidR="007C28D7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2517D6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  <w:r w:rsidR="007C28D7">
              <w:rPr>
                <w:bCs/>
                <w:iCs/>
                <w:sz w:val="28"/>
                <w:szCs w:val="28"/>
              </w:rPr>
              <w:t>0</w:t>
            </w:r>
          </w:p>
        </w:tc>
        <w:tc>
          <w:tcPr>
            <w:tcW w:w="565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2517D6" w:rsidTr="004968CD">
        <w:trPr>
          <w:trHeight w:val="405"/>
        </w:trPr>
        <w:tc>
          <w:tcPr>
            <w:tcW w:w="861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967" w:type="dxa"/>
          </w:tcPr>
          <w:p w:rsidR="002517D6" w:rsidRDefault="007C28D7" w:rsidP="007C28D7">
            <w:pPr>
              <w:pStyle w:val="ac"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Раздел 5</w:t>
            </w:r>
            <w:r w:rsidR="002517D6" w:rsidRPr="001135E0">
              <w:rPr>
                <w:b/>
                <w:i/>
              </w:rPr>
              <w:t xml:space="preserve">  Информационная технология  обработки данных в среде табличного процессора </w:t>
            </w:r>
            <w:r w:rsidR="002517D6" w:rsidRPr="001135E0">
              <w:rPr>
                <w:b/>
                <w:i/>
                <w:lang w:val="en-US"/>
              </w:rPr>
              <w:t>Excel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565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2517D6" w:rsidTr="004968CD">
        <w:trPr>
          <w:trHeight w:val="1260"/>
        </w:trPr>
        <w:tc>
          <w:tcPr>
            <w:tcW w:w="861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967" w:type="dxa"/>
          </w:tcPr>
          <w:p w:rsidR="002517D6" w:rsidRDefault="007C28D7" w:rsidP="004968CD">
            <w:pPr>
              <w:pStyle w:val="ac"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Раздел 6</w:t>
            </w:r>
            <w:r w:rsidR="002517D6" w:rsidRPr="001135E0">
              <w:rPr>
                <w:b/>
                <w:i/>
              </w:rPr>
              <w:t>. Информационная технология  разработки проекта</w:t>
            </w:r>
          </w:p>
        </w:tc>
        <w:tc>
          <w:tcPr>
            <w:tcW w:w="1914" w:type="dxa"/>
          </w:tcPr>
          <w:p w:rsidR="002517D6" w:rsidRPr="00BE596E" w:rsidRDefault="002517D6" w:rsidP="004968CD">
            <w:pPr>
              <w:pStyle w:val="ac"/>
              <w:spacing w:after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BE596E">
              <w:rPr>
                <w:bCs/>
                <w:i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1350" w:type="dxa"/>
          </w:tcPr>
          <w:p w:rsidR="002517D6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565" w:type="dxa"/>
          </w:tcPr>
          <w:p w:rsidR="002517D6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2517D6" w:rsidTr="004968CD">
        <w:trPr>
          <w:trHeight w:val="385"/>
        </w:trPr>
        <w:tc>
          <w:tcPr>
            <w:tcW w:w="861" w:type="dxa"/>
          </w:tcPr>
          <w:p w:rsidR="002517D6" w:rsidRDefault="002517D6" w:rsidP="004968CD">
            <w:pPr>
              <w:pStyle w:val="ac"/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2967" w:type="dxa"/>
          </w:tcPr>
          <w:p w:rsidR="002517D6" w:rsidRDefault="002517D6" w:rsidP="004968CD">
            <w:pPr>
              <w:pStyle w:val="ac"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Итоговая контрольная работа </w:t>
            </w:r>
            <w:r w:rsidR="007C28D7">
              <w:rPr>
                <w:b/>
                <w:i/>
              </w:rPr>
              <w:t>(тест)</w:t>
            </w:r>
          </w:p>
        </w:tc>
        <w:tc>
          <w:tcPr>
            <w:tcW w:w="1914" w:type="dxa"/>
          </w:tcPr>
          <w:p w:rsidR="002517D6" w:rsidRPr="00BE596E" w:rsidRDefault="002517D6" w:rsidP="004968CD">
            <w:pPr>
              <w:pStyle w:val="ac"/>
              <w:spacing w:after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2517D6" w:rsidRDefault="002517D6" w:rsidP="004968CD">
            <w:pPr>
              <w:pStyle w:val="ac"/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0" w:type="dxa"/>
          </w:tcPr>
          <w:p w:rsidR="002517D6" w:rsidRDefault="002517D6" w:rsidP="004968CD">
            <w:pPr>
              <w:pStyle w:val="ac"/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5" w:type="dxa"/>
          </w:tcPr>
          <w:p w:rsidR="002517D6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2517D6" w:rsidRPr="00D43DC1" w:rsidTr="004968CD">
        <w:trPr>
          <w:trHeight w:val="412"/>
        </w:trPr>
        <w:tc>
          <w:tcPr>
            <w:tcW w:w="861" w:type="dxa"/>
          </w:tcPr>
          <w:p w:rsidR="002517D6" w:rsidRPr="00D43DC1" w:rsidRDefault="002517D6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967" w:type="dxa"/>
          </w:tcPr>
          <w:p w:rsidR="002517D6" w:rsidRPr="00D43DC1" w:rsidRDefault="002517D6" w:rsidP="004968CD">
            <w:pPr>
              <w:pStyle w:val="ac"/>
              <w:spacing w:after="0"/>
              <w:jc w:val="both"/>
              <w:rPr>
                <w:b/>
                <w:i/>
                <w:color w:val="000000" w:themeColor="text1"/>
              </w:rPr>
            </w:pPr>
            <w:r w:rsidRPr="00D43DC1">
              <w:rPr>
                <w:b/>
                <w:i/>
                <w:color w:val="000000" w:themeColor="text1"/>
              </w:rPr>
              <w:t>Итого</w:t>
            </w:r>
          </w:p>
        </w:tc>
        <w:tc>
          <w:tcPr>
            <w:tcW w:w="1914" w:type="dxa"/>
          </w:tcPr>
          <w:p w:rsidR="002517D6" w:rsidRPr="00D43DC1" w:rsidRDefault="002517D6" w:rsidP="004968CD">
            <w:pPr>
              <w:pStyle w:val="ac"/>
              <w:spacing w:after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D43DC1">
              <w:rPr>
                <w:bCs/>
                <w:iCs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1914" w:type="dxa"/>
          </w:tcPr>
          <w:p w:rsidR="002517D6" w:rsidRPr="00D43DC1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bCs/>
                <w:i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350" w:type="dxa"/>
          </w:tcPr>
          <w:p w:rsidR="002517D6" w:rsidRPr="00D43DC1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bCs/>
                <w:iCs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565" w:type="dxa"/>
          </w:tcPr>
          <w:p w:rsidR="002517D6" w:rsidRPr="00D43DC1" w:rsidRDefault="007C28D7" w:rsidP="004968CD">
            <w:pPr>
              <w:pStyle w:val="ac"/>
              <w:spacing w:before="0" w:beforeAutospacing="0" w:after="0" w:afterAutospacing="0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2517D6" w:rsidRPr="00D43DC1" w:rsidRDefault="002517D6" w:rsidP="002517D6">
      <w:pPr>
        <w:pStyle w:val="ac"/>
        <w:spacing w:before="0" w:beforeAutospacing="0" w:after="0" w:afterAutospacing="0"/>
        <w:ind w:firstLine="540"/>
        <w:jc w:val="both"/>
        <w:rPr>
          <w:bCs/>
          <w:iCs/>
          <w:color w:val="000000" w:themeColor="text1"/>
          <w:sz w:val="28"/>
          <w:szCs w:val="28"/>
        </w:rPr>
      </w:pPr>
    </w:p>
    <w:p w:rsidR="002517D6" w:rsidRPr="00D43DC1" w:rsidRDefault="002517D6" w:rsidP="002517D6">
      <w:pPr>
        <w:pStyle w:val="ac"/>
        <w:spacing w:before="0" w:beforeAutospacing="0" w:after="0" w:afterAutospacing="0"/>
        <w:ind w:firstLine="540"/>
        <w:jc w:val="both"/>
        <w:rPr>
          <w:bCs/>
          <w:iCs/>
          <w:color w:val="000000" w:themeColor="text1"/>
          <w:sz w:val="28"/>
          <w:szCs w:val="28"/>
        </w:rPr>
      </w:pPr>
    </w:p>
    <w:p w:rsidR="002517D6" w:rsidRDefault="002517D6" w:rsidP="002517D6">
      <w:pPr>
        <w:pStyle w:val="ac"/>
        <w:spacing w:before="0" w:beforeAutospacing="0" w:after="0" w:afterAutospacing="0"/>
        <w:ind w:firstLine="540"/>
        <w:jc w:val="both"/>
        <w:rPr>
          <w:bCs/>
          <w:iCs/>
          <w:sz w:val="28"/>
          <w:szCs w:val="28"/>
        </w:rPr>
      </w:pPr>
    </w:p>
    <w:p w:rsidR="002E7235" w:rsidRDefault="002E7235" w:rsidP="002E7235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sectPr w:rsidR="002E7235" w:rsidSect="00A779B0">
          <w:headerReference w:type="default" r:id="rId9"/>
          <w:pgSz w:w="11906" w:h="16838"/>
          <w:pgMar w:top="709" w:right="850" w:bottom="709" w:left="851" w:header="708" w:footer="708" w:gutter="0"/>
          <w:cols w:space="708"/>
          <w:docGrid w:linePitch="360"/>
        </w:sectPr>
      </w:pPr>
    </w:p>
    <w:p w:rsidR="002E723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Pr="00520B98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Календарно-тематическое  планирование  по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информатике в 10классе  </w:t>
      </w:r>
    </w:p>
    <w:p w:rsidR="002E7235" w:rsidRPr="00520B98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3"/>
        <w:tblW w:w="15593" w:type="dxa"/>
        <w:tblInd w:w="-176" w:type="dxa"/>
        <w:tblLayout w:type="fixed"/>
        <w:tblLook w:val="04A0"/>
      </w:tblPr>
      <w:tblGrid>
        <w:gridCol w:w="710"/>
        <w:gridCol w:w="850"/>
        <w:gridCol w:w="709"/>
        <w:gridCol w:w="283"/>
        <w:gridCol w:w="6663"/>
        <w:gridCol w:w="3543"/>
        <w:gridCol w:w="2835"/>
      </w:tblGrid>
      <w:tr w:rsidR="00C24AA5" w:rsidRPr="00520B98" w:rsidTr="006354BC">
        <w:trPr>
          <w:trHeight w:val="1134"/>
        </w:trPr>
        <w:tc>
          <w:tcPr>
            <w:tcW w:w="710" w:type="dxa"/>
            <w:vMerge w:val="restart"/>
            <w:textDirection w:val="btLr"/>
          </w:tcPr>
          <w:p w:rsidR="00C24AA5" w:rsidRPr="00520B98" w:rsidRDefault="00C24AA5" w:rsidP="0038532D">
            <w:pPr>
              <w:suppressAutoHyphens/>
              <w:ind w:right="113"/>
              <w:jc w:val="center"/>
              <w:rPr>
                <w:b/>
                <w:bCs/>
                <w:sz w:val="24"/>
                <w:szCs w:val="24"/>
              </w:rPr>
            </w:pPr>
            <w:r w:rsidRPr="00520B98">
              <w:rPr>
                <w:b/>
                <w:bCs/>
                <w:sz w:val="24"/>
                <w:szCs w:val="24"/>
              </w:rPr>
              <w:t>№ урока</w:t>
            </w:r>
            <w:r w:rsidRPr="00520B9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520B9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946" w:type="dxa"/>
            <w:gridSpan w:val="2"/>
            <w:vMerge w:val="restart"/>
          </w:tcPr>
          <w:p w:rsidR="00C24AA5" w:rsidRPr="00520B98" w:rsidRDefault="00C24AA5" w:rsidP="006354BC">
            <w:pPr>
              <w:suppressAutoHyphens/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520B98"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543" w:type="dxa"/>
            <w:vMerge w:val="restart"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520B98">
              <w:rPr>
                <w:b/>
                <w:bCs/>
                <w:sz w:val="24"/>
                <w:szCs w:val="24"/>
              </w:rPr>
              <w:t>Требования к результатам обучения по информатике (в соответствии со стандартом среднего  общего образования по информатике и ИКТ)</w:t>
            </w:r>
          </w:p>
        </w:tc>
        <w:tc>
          <w:tcPr>
            <w:tcW w:w="2835" w:type="dxa"/>
            <w:vMerge w:val="restart"/>
          </w:tcPr>
          <w:p w:rsidR="00C24AA5" w:rsidRPr="00520B98" w:rsidRDefault="00C24AA5" w:rsidP="006354BC">
            <w:pPr>
              <w:suppressAutoHyphens/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Домашнее задание</w:t>
            </w:r>
          </w:p>
        </w:tc>
      </w:tr>
      <w:tr w:rsidR="00C24AA5" w:rsidRPr="00520B98" w:rsidTr="0086729E">
        <w:trPr>
          <w:trHeight w:val="690"/>
        </w:trPr>
        <w:tc>
          <w:tcPr>
            <w:tcW w:w="710" w:type="dxa"/>
            <w:vMerge/>
            <w:tcBorders>
              <w:bottom w:val="single" w:sz="4" w:space="0" w:color="auto"/>
            </w:tcBorders>
            <w:hideMark/>
          </w:tcPr>
          <w:p w:rsidR="00C24AA5" w:rsidRPr="00520B98" w:rsidRDefault="00C24AA5" w:rsidP="0038532D">
            <w:pPr>
              <w:suppressAutoHyphen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520B98">
              <w:rPr>
                <w:b/>
                <w:bCs/>
                <w:sz w:val="24"/>
                <w:szCs w:val="24"/>
              </w:rPr>
              <w:t>Пл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520B98">
              <w:rPr>
                <w:b/>
                <w:sz w:val="24"/>
                <w:szCs w:val="24"/>
              </w:rPr>
              <w:t>Фак</w:t>
            </w:r>
          </w:p>
        </w:tc>
        <w:tc>
          <w:tcPr>
            <w:tcW w:w="6946" w:type="dxa"/>
            <w:gridSpan w:val="2"/>
            <w:vMerge/>
            <w:tcBorders>
              <w:bottom w:val="single" w:sz="4" w:space="0" w:color="auto"/>
            </w:tcBorders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bottom w:val="single" w:sz="4" w:space="0" w:color="auto"/>
            </w:tcBorders>
            <w:hideMark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textDirection w:val="btLr"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ind w:right="113"/>
              <w:jc w:val="center"/>
              <w:rPr>
                <w:b/>
                <w:sz w:val="24"/>
                <w:szCs w:val="24"/>
              </w:rPr>
            </w:pPr>
          </w:p>
        </w:tc>
      </w:tr>
      <w:tr w:rsidR="006F63B3" w:rsidRPr="00520B98" w:rsidTr="0086729E">
        <w:trPr>
          <w:trHeight w:val="435"/>
        </w:trPr>
        <w:tc>
          <w:tcPr>
            <w:tcW w:w="15593" w:type="dxa"/>
            <w:gridSpan w:val="7"/>
            <w:tcBorders>
              <w:top w:val="single" w:sz="4" w:space="0" w:color="auto"/>
            </w:tcBorders>
            <w:hideMark/>
          </w:tcPr>
          <w:p w:rsidR="006F63B3" w:rsidRPr="00520B98" w:rsidRDefault="006F63B3" w:rsidP="006F63B3">
            <w:pPr>
              <w:suppressAutoHyphens/>
              <w:ind w:right="113"/>
              <w:rPr>
                <w:b/>
                <w:i/>
                <w:sz w:val="24"/>
                <w:szCs w:val="24"/>
              </w:rPr>
            </w:pPr>
            <w:r w:rsidRPr="00520B98">
              <w:rPr>
                <w:b/>
                <w:i/>
                <w:sz w:val="24"/>
                <w:szCs w:val="24"/>
              </w:rPr>
              <w:t>Часть 1. Информационная картина мира.</w:t>
            </w:r>
            <w:r w:rsidR="004470F8">
              <w:rPr>
                <w:b/>
                <w:i/>
                <w:sz w:val="24"/>
                <w:szCs w:val="24"/>
              </w:rPr>
              <w:t>(15 часов)</w:t>
            </w:r>
          </w:p>
          <w:p w:rsidR="006F63B3" w:rsidRDefault="006F63B3" w:rsidP="004470F8">
            <w:pPr>
              <w:suppressAutoHyphens/>
              <w:ind w:right="113"/>
              <w:rPr>
                <w:sz w:val="24"/>
                <w:szCs w:val="24"/>
              </w:rPr>
            </w:pPr>
            <w:r w:rsidRPr="00520B98">
              <w:rPr>
                <w:b/>
                <w:i/>
                <w:sz w:val="24"/>
                <w:szCs w:val="24"/>
              </w:rPr>
              <w:t>Раздел 1. Информационные процессы, модели, объекты.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4470F8" w:rsidRPr="00520B98" w:rsidRDefault="004470F8" w:rsidP="004470F8">
            <w:pPr>
              <w:suppressAutoHyphens/>
              <w:ind w:right="113"/>
              <w:rPr>
                <w:b/>
                <w:sz w:val="24"/>
                <w:szCs w:val="24"/>
              </w:rPr>
            </w:pPr>
            <w:r w:rsidRPr="00520B98">
              <w:rPr>
                <w:b/>
                <w:bCs/>
                <w:i/>
                <w:sz w:val="24"/>
                <w:szCs w:val="24"/>
              </w:rPr>
              <w:t xml:space="preserve">Раздел 2. Информационная технология работы с объектами текстового документа в среде Word </w:t>
            </w:r>
          </w:p>
        </w:tc>
      </w:tr>
      <w:tr w:rsidR="00C24AA5" w:rsidRPr="00520B98" w:rsidTr="0086729E">
        <w:trPr>
          <w:trHeight w:val="837"/>
        </w:trPr>
        <w:tc>
          <w:tcPr>
            <w:tcW w:w="710" w:type="dxa"/>
          </w:tcPr>
          <w:p w:rsidR="00C24AA5" w:rsidRPr="00520B98" w:rsidRDefault="00C24AA5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C24AA5" w:rsidRPr="00520B98" w:rsidRDefault="00C24AA5" w:rsidP="0038532D">
            <w:pPr>
              <w:suppressAutoHyphens/>
              <w:ind w:right="113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C24AA5" w:rsidRPr="00520B98" w:rsidRDefault="00C24AA5" w:rsidP="00192F04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</w:t>
            </w:r>
            <w:r w:rsidRPr="00520B98">
              <w:rPr>
                <w:sz w:val="24"/>
                <w:szCs w:val="24"/>
              </w:rPr>
              <w:t xml:space="preserve">нформация и данные. </w:t>
            </w:r>
            <w:r>
              <w:rPr>
                <w:sz w:val="24"/>
                <w:szCs w:val="24"/>
              </w:rPr>
              <w:t xml:space="preserve">Измерение информации. </w:t>
            </w:r>
            <w:r w:rsidRPr="00520B98">
              <w:rPr>
                <w:sz w:val="24"/>
                <w:szCs w:val="24"/>
              </w:rPr>
              <w:t>Свойства информации.</w:t>
            </w:r>
          </w:p>
        </w:tc>
        <w:tc>
          <w:tcPr>
            <w:tcW w:w="3543" w:type="dxa"/>
            <w:vMerge w:val="restart"/>
          </w:tcPr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b/>
                <w:i/>
                <w:iCs/>
                <w:sz w:val="24"/>
                <w:szCs w:val="24"/>
              </w:rPr>
              <w:t>Учащиеся должны:</w:t>
            </w:r>
          </w:p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соблюдать правила техники безопасности и гигиенические рекомендации при использовании средств ИКТ;</w:t>
            </w:r>
          </w:p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распознавать и описывать информационные процессы в социальных, биологических, и технических системах;</w:t>
            </w:r>
          </w:p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оценивать достоверность информации, сопоставляя различные источники;</w:t>
            </w:r>
          </w:p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осуществлять выбор способа представления информации в</w:t>
            </w:r>
          </w:p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 xml:space="preserve"> соответствии с поставленной задачей;</w:t>
            </w:r>
          </w:p>
          <w:p w:rsidR="00C24AA5" w:rsidRPr="00520B98" w:rsidRDefault="00C24AA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lastRenderedPageBreak/>
              <w:t>- использовать основные методы информатики и средств ИКТ при анализе процессов в обществе, природе, технике.</w:t>
            </w:r>
          </w:p>
        </w:tc>
        <w:tc>
          <w:tcPr>
            <w:tcW w:w="2835" w:type="dxa"/>
          </w:tcPr>
          <w:p w:rsidR="00C24AA5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</w:t>
            </w:r>
          </w:p>
        </w:tc>
      </w:tr>
      <w:tr w:rsidR="001C76EE" w:rsidRPr="00520B98" w:rsidTr="0086729E">
        <w:trPr>
          <w:trHeight w:val="562"/>
        </w:trPr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1C76EE" w:rsidRPr="00520B98" w:rsidRDefault="001C76EE" w:rsidP="006F63B3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Понятие информационного </w:t>
            </w:r>
            <w:r w:rsidRPr="00520B98">
              <w:rPr>
                <w:sz w:val="24"/>
                <w:szCs w:val="24"/>
              </w:rPr>
              <w:t xml:space="preserve"> процесс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ind w:left="47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</w:tr>
      <w:tr w:rsidR="001C76EE" w:rsidRPr="00520B98" w:rsidTr="0086729E"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1C76EE" w:rsidRPr="00520B98" w:rsidRDefault="001C76EE" w:rsidP="004577B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информационной модели объекта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ind w:left="47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</w:tr>
      <w:tr w:rsidR="001C76EE" w:rsidRPr="00520B98" w:rsidTr="0086729E"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объекты в окружающем мире и компьютерной среде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</w:tr>
      <w:tr w:rsidR="001C76EE" w:rsidRPr="00520B98" w:rsidTr="0086729E"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в компьютере числовой информации. Системы счисления.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с38-44</w:t>
            </w:r>
          </w:p>
        </w:tc>
      </w:tr>
      <w:tr w:rsidR="001C76EE" w:rsidRPr="00520B98" w:rsidTr="0086729E">
        <w:trPr>
          <w:trHeight w:val="811"/>
        </w:trPr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перевода чисел из одной 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в другую.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с44-48</w:t>
            </w:r>
          </w:p>
        </w:tc>
      </w:tr>
      <w:tr w:rsidR="001C76EE" w:rsidRPr="00520B98" w:rsidTr="0086729E">
        <w:trPr>
          <w:trHeight w:val="1081"/>
        </w:trPr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1C76EE" w:rsidRPr="00520B98" w:rsidRDefault="001C76EE" w:rsidP="004577B5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 xml:space="preserve">едставление в компьютере </w:t>
            </w:r>
          </w:p>
          <w:p w:rsidR="001C76EE" w:rsidRPr="00520B98" w:rsidRDefault="001C76EE" w:rsidP="004577B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нечисловой информации: текстовой, графической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 с51-57</w:t>
            </w:r>
          </w:p>
        </w:tc>
      </w:tr>
      <w:tr w:rsidR="001C76EE" w:rsidRPr="00520B98" w:rsidTr="0086729E">
        <w:trPr>
          <w:trHeight w:val="826"/>
        </w:trPr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1C76EE" w:rsidRPr="00520B98" w:rsidRDefault="001C76EE" w:rsidP="004577B5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 xml:space="preserve">едставление в компьютере </w:t>
            </w:r>
          </w:p>
          <w:p w:rsidR="001C76EE" w:rsidRPr="00520B98" w:rsidRDefault="001C76EE" w:rsidP="004577B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звуковой и видео информации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 с57-60</w:t>
            </w:r>
          </w:p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</w:p>
        </w:tc>
      </w:tr>
      <w:tr w:rsidR="001C76EE" w:rsidRPr="00520B98" w:rsidTr="0086729E">
        <w:trPr>
          <w:trHeight w:val="15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Текстовые документы и текстовые 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процессоры</w:t>
            </w:r>
            <w:r w:rsidRPr="00520B98">
              <w:rPr>
                <w:sz w:val="24"/>
                <w:szCs w:val="24"/>
              </w:rPr>
              <w:t>.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1C76EE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</w:p>
        </w:tc>
      </w:tr>
      <w:tr w:rsidR="001C76EE" w:rsidRPr="00520B98" w:rsidTr="0086729E">
        <w:trPr>
          <w:trHeight w:val="810"/>
        </w:trPr>
        <w:tc>
          <w:tcPr>
            <w:tcW w:w="710" w:type="dxa"/>
            <w:vMerge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  <w:tcBorders>
              <w:top w:val="single" w:sz="4" w:space="0" w:color="auto"/>
              <w:left w:val="nil"/>
            </w:tcBorders>
          </w:tcPr>
          <w:p w:rsidR="001C76EE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1C76EE" w:rsidRPr="00520B98" w:rsidTr="0086729E">
        <w:trPr>
          <w:trHeight w:val="1096"/>
        </w:trPr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</w:t>
            </w:r>
            <w:r>
              <w:rPr>
                <w:sz w:val="24"/>
                <w:szCs w:val="24"/>
              </w:rPr>
              <w:t>1</w:t>
            </w:r>
            <w:r w:rsidRPr="00520B98">
              <w:rPr>
                <w:sz w:val="24"/>
                <w:szCs w:val="24"/>
              </w:rPr>
              <w:t xml:space="preserve"> 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Форматирование объектов текста</w:t>
            </w:r>
            <w:r w:rsidRPr="00520B98">
              <w:rPr>
                <w:sz w:val="24"/>
                <w:szCs w:val="24"/>
              </w:rPr>
              <w:t>».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D601C5">
              <w:rPr>
                <w:sz w:val="24"/>
                <w:szCs w:val="24"/>
              </w:rPr>
              <w:t>2</w:t>
            </w:r>
          </w:p>
        </w:tc>
      </w:tr>
      <w:tr w:rsidR="001C76EE" w:rsidRPr="00520B98" w:rsidTr="0086729E">
        <w:trPr>
          <w:trHeight w:val="845"/>
        </w:trPr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C76EE" w:rsidRPr="00520B98" w:rsidRDefault="001C76EE" w:rsidP="004577B5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</w:t>
            </w:r>
            <w:r>
              <w:rPr>
                <w:sz w:val="24"/>
                <w:szCs w:val="24"/>
              </w:rPr>
              <w:t>2</w:t>
            </w:r>
            <w:r w:rsidRPr="00520B98">
              <w:rPr>
                <w:sz w:val="24"/>
                <w:szCs w:val="24"/>
              </w:rPr>
              <w:t xml:space="preserve"> по теме: «</w:t>
            </w:r>
            <w:r>
              <w:rPr>
                <w:sz w:val="24"/>
                <w:szCs w:val="24"/>
              </w:rPr>
              <w:t>Создание и редактирование графических изображений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601C5">
              <w:rPr>
                <w:sz w:val="24"/>
                <w:szCs w:val="24"/>
              </w:rPr>
              <w:t>.3</w:t>
            </w:r>
          </w:p>
        </w:tc>
      </w:tr>
      <w:tr w:rsidR="001C76EE" w:rsidRPr="00520B98" w:rsidTr="0086729E">
        <w:tc>
          <w:tcPr>
            <w:tcW w:w="710" w:type="dxa"/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</w:t>
            </w:r>
            <w:r>
              <w:rPr>
                <w:sz w:val="24"/>
                <w:szCs w:val="24"/>
              </w:rPr>
              <w:t>3</w:t>
            </w:r>
            <w:r w:rsidRPr="00520B98">
              <w:rPr>
                <w:sz w:val="24"/>
                <w:szCs w:val="24"/>
              </w:rPr>
              <w:t xml:space="preserve"> «С</w:t>
            </w:r>
            <w:r>
              <w:rPr>
                <w:sz w:val="24"/>
                <w:szCs w:val="24"/>
              </w:rPr>
              <w:t>оздание и редактирование таблиц</w:t>
            </w:r>
            <w:r w:rsidRPr="00520B98">
              <w:rPr>
                <w:sz w:val="24"/>
                <w:szCs w:val="24"/>
              </w:rPr>
              <w:t>».</w:t>
            </w:r>
          </w:p>
          <w:p w:rsidR="001C76EE" w:rsidRPr="00520B98" w:rsidRDefault="001C76EE" w:rsidP="0038532D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1135E0" w:rsidRDefault="001C76EE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D601C5">
              <w:rPr>
                <w:sz w:val="24"/>
                <w:szCs w:val="24"/>
              </w:rPr>
              <w:t>4</w:t>
            </w:r>
          </w:p>
        </w:tc>
      </w:tr>
      <w:tr w:rsidR="001C76EE" w:rsidRPr="00520B98" w:rsidTr="0086729E">
        <w:trPr>
          <w:trHeight w:val="670"/>
        </w:trPr>
        <w:tc>
          <w:tcPr>
            <w:tcW w:w="710" w:type="dxa"/>
            <w:tcBorders>
              <w:bottom w:val="single" w:sz="4" w:space="0" w:color="auto"/>
            </w:tcBorders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C76EE" w:rsidRPr="00520B98" w:rsidRDefault="001C76EE" w:rsidP="004577B5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№4 «Установка параметров страницы»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C76EE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</w:tr>
      <w:tr w:rsidR="001C76EE" w:rsidRPr="00520B98" w:rsidTr="0086729E">
        <w:trPr>
          <w:trHeight w:val="975"/>
        </w:trPr>
        <w:tc>
          <w:tcPr>
            <w:tcW w:w="710" w:type="dxa"/>
            <w:tcBorders>
              <w:top w:val="single" w:sz="4" w:space="0" w:color="auto"/>
            </w:tcBorders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4577B5">
            <w:pPr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1C76EE" w:rsidRDefault="001C76EE" w:rsidP="004470F8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Практическая работа №5</w:t>
            </w:r>
            <w:r w:rsidRPr="00520B98">
              <w:rPr>
                <w:sz w:val="24"/>
                <w:szCs w:val="24"/>
              </w:rPr>
              <w:t xml:space="preserve">  «</w:t>
            </w:r>
            <w:r>
              <w:rPr>
                <w:sz w:val="24"/>
                <w:szCs w:val="24"/>
              </w:rPr>
              <w:t>Изменение структуры текстового документа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C76EE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</w:tr>
      <w:tr w:rsidR="001C76EE" w:rsidRPr="00520B98" w:rsidTr="0086729E">
        <w:trPr>
          <w:trHeight w:val="975"/>
        </w:trPr>
        <w:tc>
          <w:tcPr>
            <w:tcW w:w="710" w:type="dxa"/>
            <w:tcBorders>
              <w:bottom w:val="single" w:sz="4" w:space="0" w:color="auto"/>
            </w:tcBorders>
          </w:tcPr>
          <w:p w:rsidR="001C76EE" w:rsidRPr="00520B98" w:rsidRDefault="001C76EE" w:rsidP="002E7235">
            <w:pPr>
              <w:numPr>
                <w:ilvl w:val="0"/>
                <w:numId w:val="38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520B98">
              <w:rPr>
                <w:b/>
                <w:sz w:val="24"/>
                <w:szCs w:val="24"/>
              </w:rPr>
              <w:t>Контрольная работа №1  по теме: «Информация и информационные процессы».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C76EE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4470F8" w:rsidRPr="00520B98" w:rsidTr="0086729E">
        <w:trPr>
          <w:trHeight w:val="405"/>
        </w:trPr>
        <w:tc>
          <w:tcPr>
            <w:tcW w:w="15593" w:type="dxa"/>
            <w:gridSpan w:val="7"/>
            <w:tcBorders>
              <w:top w:val="single" w:sz="4" w:space="0" w:color="auto"/>
            </w:tcBorders>
          </w:tcPr>
          <w:p w:rsidR="004470F8" w:rsidRPr="00520B98" w:rsidRDefault="004470F8" w:rsidP="004968C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b/>
                <w:bCs/>
                <w:i/>
                <w:sz w:val="24"/>
                <w:szCs w:val="24"/>
              </w:rPr>
              <w:t>Часть 2. Программное обеспечение информационных технологий.</w:t>
            </w:r>
            <w:r>
              <w:rPr>
                <w:b/>
                <w:bCs/>
                <w:i/>
                <w:sz w:val="24"/>
                <w:szCs w:val="24"/>
              </w:rPr>
              <w:t xml:space="preserve"> Раз</w:t>
            </w:r>
            <w:r w:rsidRPr="00520B98">
              <w:rPr>
                <w:b/>
                <w:bCs/>
                <w:i/>
                <w:sz w:val="24"/>
                <w:szCs w:val="24"/>
              </w:rPr>
              <w:t>дел 3. Информационно-коммуникационные технологии работы в компьютерной сети (1</w:t>
            </w:r>
            <w:r w:rsidR="004968CD">
              <w:rPr>
                <w:b/>
                <w:bCs/>
                <w:i/>
                <w:sz w:val="24"/>
                <w:szCs w:val="24"/>
              </w:rPr>
              <w:t>5</w:t>
            </w:r>
            <w:r w:rsidRPr="00520B98">
              <w:rPr>
                <w:b/>
                <w:bCs/>
                <w:i/>
                <w:sz w:val="24"/>
                <w:szCs w:val="24"/>
              </w:rPr>
              <w:t xml:space="preserve"> часов)</w:t>
            </w:r>
          </w:p>
        </w:tc>
      </w:tr>
      <w:tr w:rsidR="00D601C5" w:rsidRPr="00520B98" w:rsidTr="0086729E">
        <w:trPr>
          <w:trHeight w:val="70"/>
        </w:trPr>
        <w:tc>
          <w:tcPr>
            <w:tcW w:w="710" w:type="dxa"/>
            <w:tcBorders>
              <w:bottom w:val="single" w:sz="4" w:space="0" w:color="auto"/>
            </w:tcBorders>
          </w:tcPr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Разновидности компьютерных сетей</w:t>
            </w:r>
          </w:p>
        </w:tc>
        <w:tc>
          <w:tcPr>
            <w:tcW w:w="3543" w:type="dxa"/>
            <w:vMerge w:val="restart"/>
          </w:tcPr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b/>
                <w:i/>
                <w:iCs/>
                <w:sz w:val="24"/>
                <w:szCs w:val="24"/>
              </w:rPr>
              <w:t>Учащиеся должны:</w:t>
            </w:r>
          </w:p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 xml:space="preserve">- </w:t>
            </w:r>
            <w:r w:rsidRPr="00520B98">
              <w:rPr>
                <w:i/>
                <w:iCs/>
                <w:sz w:val="24"/>
                <w:szCs w:val="24"/>
              </w:rPr>
              <w:t>знать базовые принципы организации и функционирования компьютерных сетей;</w:t>
            </w:r>
          </w:p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lastRenderedPageBreak/>
              <w:t>- использовать средства телекоммуникационных технологий: электронная почта, чат, телеконференции и т.д.</w:t>
            </w:r>
          </w:p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использовать инструменты создания информационных объектов для Интернета, методы и средства</w:t>
            </w:r>
          </w:p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 xml:space="preserve"> создания и</w:t>
            </w:r>
          </w:p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 xml:space="preserve"> сопровождения сайта;</w:t>
            </w:r>
          </w:p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иллюстрировать учебные работы с использованием средств информационных технологий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b/>
                <w:i/>
                <w:iCs/>
                <w:sz w:val="24"/>
                <w:szCs w:val="24"/>
              </w:rPr>
              <w:t>Учащиеся должны: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 xml:space="preserve">- </w:t>
            </w:r>
            <w:r w:rsidRPr="00520B98">
              <w:rPr>
                <w:i/>
                <w:iCs/>
                <w:sz w:val="24"/>
                <w:szCs w:val="24"/>
              </w:rPr>
              <w:t>знать базовые принципы организации и функционирования компьютерных сетей;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 xml:space="preserve">- использовать средства телекоммуникационных технологий: электронная </w:t>
            </w:r>
            <w:r w:rsidRPr="00520B98">
              <w:rPr>
                <w:i/>
                <w:iCs/>
                <w:sz w:val="24"/>
                <w:szCs w:val="24"/>
              </w:rPr>
              <w:lastRenderedPageBreak/>
              <w:t>почта, чат, телеконференции и т.д.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использовать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 xml:space="preserve"> инструменты создания информационных объектов для Интернета, методы и средства создания и сопровождения сайта;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иллюстрировать учебные работы с использованием средств информационных технологий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</w:t>
            </w:r>
          </w:p>
        </w:tc>
      </w:tr>
      <w:tr w:rsidR="00D601C5" w:rsidRPr="00520B98" w:rsidTr="0086729E">
        <w:trPr>
          <w:trHeight w:val="46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Возможности глобальной сети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</w:tr>
      <w:tr w:rsidR="00D601C5" w:rsidRPr="00520B98" w:rsidTr="0086729E">
        <w:trPr>
          <w:trHeight w:val="5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Pr="00520B98" w:rsidRDefault="00D601C5" w:rsidP="00A84A4B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№6</w:t>
            </w:r>
            <w:r w:rsidRPr="00520B98">
              <w:rPr>
                <w:sz w:val="24"/>
                <w:szCs w:val="24"/>
              </w:rPr>
              <w:t xml:space="preserve">    «Пересылка информации через Интернет».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</w:tr>
      <w:tr w:rsidR="00D601C5" w:rsidRPr="00520B98" w:rsidTr="0086729E">
        <w:trPr>
          <w:trHeight w:val="766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Pr="00520B98" w:rsidRDefault="00D601C5" w:rsidP="0038532D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Этика сетевого общения.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</w:tr>
      <w:tr w:rsidR="00D601C5" w:rsidRPr="00520B98" w:rsidTr="0086729E">
        <w:trPr>
          <w:trHeight w:val="1440"/>
        </w:trPr>
        <w:tc>
          <w:tcPr>
            <w:tcW w:w="7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D601C5" w:rsidRPr="00520B98" w:rsidRDefault="00D601C5" w:rsidP="004470F8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Информационная технология поиска информации в Интернете.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rPr>
          <w:trHeight w:val="533"/>
        </w:trPr>
        <w:tc>
          <w:tcPr>
            <w:tcW w:w="710" w:type="dxa"/>
            <w:tcBorders>
              <w:bottom w:val="single" w:sz="4" w:space="0" w:color="auto"/>
            </w:tcBorders>
          </w:tcPr>
          <w:p w:rsidR="00D601C5" w:rsidRPr="00520B98" w:rsidRDefault="00D601C5" w:rsidP="00A84A4B">
            <w:p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000000" w:themeColor="text1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Разновидности компьютерных сетей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rPr>
          <w:trHeight w:val="826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Pr="00520B98" w:rsidRDefault="00D601C5" w:rsidP="00A84A4B">
            <w:p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</w:tcBorders>
          </w:tcPr>
          <w:p w:rsidR="00D601C5" w:rsidRPr="00520B98" w:rsidRDefault="00D601C5" w:rsidP="00A84A4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</w:t>
            </w:r>
            <w:r>
              <w:rPr>
                <w:sz w:val="24"/>
                <w:szCs w:val="24"/>
              </w:rPr>
              <w:t>7</w:t>
            </w:r>
            <w:r w:rsidRPr="00520B98">
              <w:rPr>
                <w:sz w:val="24"/>
                <w:szCs w:val="24"/>
              </w:rPr>
              <w:t xml:space="preserve">    «Поиск информации</w:t>
            </w:r>
            <w:r>
              <w:rPr>
                <w:sz w:val="24"/>
                <w:szCs w:val="24"/>
              </w:rPr>
              <w:t xml:space="preserve"> в Интернете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rPr>
          <w:trHeight w:val="840"/>
        </w:trPr>
        <w:tc>
          <w:tcPr>
            <w:tcW w:w="710" w:type="dxa"/>
            <w:tcBorders>
              <w:bottom w:val="single" w:sz="4" w:space="0" w:color="auto"/>
            </w:tcBorders>
          </w:tcPr>
          <w:p w:rsidR="00D601C5" w:rsidRPr="00520B98" w:rsidRDefault="00D601C5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№8 Поиск</w:t>
            </w:r>
            <w:r w:rsidR="00F571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 по ключевым словам»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</w:tr>
      <w:tr w:rsidR="00D601C5" w:rsidRPr="00520B98" w:rsidTr="00F57138">
        <w:trPr>
          <w:trHeight w:val="423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Default="00D601C5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Default="00D601C5" w:rsidP="00F57138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Информационная безопасность сетевой технологии работы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</w:tc>
      </w:tr>
      <w:tr w:rsidR="001C76EE" w:rsidRPr="00520B98" w:rsidTr="0086729E">
        <w:trPr>
          <w:trHeight w:val="12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1C76EE" w:rsidRDefault="001C76EE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Кибертерроризм как продукт глобализации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1C76EE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</w:tc>
      </w:tr>
      <w:tr w:rsidR="001C76EE" w:rsidRPr="00520B98" w:rsidTr="0086729E">
        <w:trPr>
          <w:trHeight w:val="11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1C76EE" w:rsidRDefault="001C76EE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 как сфера распространения идеологии терроризма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1C76EE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</w:tc>
      </w:tr>
      <w:tr w:rsidR="001C76EE" w:rsidRPr="00520B98" w:rsidTr="0086729E">
        <w:trPr>
          <w:trHeight w:val="1096"/>
        </w:trPr>
        <w:tc>
          <w:tcPr>
            <w:tcW w:w="710" w:type="dxa"/>
            <w:tcBorders>
              <w:top w:val="single" w:sz="4" w:space="0" w:color="auto"/>
            </w:tcBorders>
          </w:tcPr>
          <w:p w:rsidR="001C76EE" w:rsidRDefault="001C76EE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1C76EE" w:rsidRPr="00520B98" w:rsidRDefault="001C76EE" w:rsidP="00A2188C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Законодательное противодействию распространению террористических материалов в Интернете</w:t>
            </w:r>
          </w:p>
        </w:tc>
        <w:tc>
          <w:tcPr>
            <w:tcW w:w="3543" w:type="dxa"/>
            <w:vMerge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C76EE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</w:tc>
      </w:tr>
      <w:tr w:rsidR="000B4FD6" w:rsidRPr="00520B98" w:rsidTr="007C6C5C">
        <w:trPr>
          <w:trHeight w:val="1375"/>
        </w:trPr>
        <w:tc>
          <w:tcPr>
            <w:tcW w:w="710" w:type="dxa"/>
            <w:tcBorders>
              <w:top w:val="single" w:sz="4" w:space="0" w:color="auto"/>
            </w:tcBorders>
          </w:tcPr>
          <w:p w:rsidR="000B4FD6" w:rsidRDefault="000B4FD6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 экспертизы</w:t>
            </w:r>
          </w:p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информационных материалов, содержащих признаки идеологии терроризма</w:t>
            </w:r>
          </w:p>
        </w:tc>
        <w:tc>
          <w:tcPr>
            <w:tcW w:w="3543" w:type="dxa"/>
            <w:vMerge/>
          </w:tcPr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B4FD6" w:rsidRPr="00520B98" w:rsidRDefault="000B4FD6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</w:tc>
      </w:tr>
      <w:tr w:rsidR="00D601C5" w:rsidRPr="00520B98" w:rsidTr="0086729E">
        <w:trPr>
          <w:trHeight w:val="1366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Default="00D601C5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Pr="00520B98" w:rsidRDefault="00D601C5" w:rsidP="001464DE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антитеррористичес-</w:t>
            </w:r>
          </w:p>
          <w:p w:rsidR="00D601C5" w:rsidRPr="00520B98" w:rsidRDefault="00D601C5" w:rsidP="001464DE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кой  идеологии как фактора общественной безопасности в современной России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D601C5" w:rsidRPr="00520B98" w:rsidTr="0086729E">
        <w:trPr>
          <w:trHeight w:val="1665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Default="00D601C5" w:rsidP="00A84A4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000000" w:themeColor="text1"/>
            </w:tcBorders>
          </w:tcPr>
          <w:p w:rsidR="00D601C5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Общественная безопасность как часть национальной безопасности Российской Федерации.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тетради</w:t>
            </w:r>
          </w:p>
        </w:tc>
      </w:tr>
      <w:tr w:rsidR="000853A2" w:rsidRPr="00520B98" w:rsidTr="0086729E">
        <w:trPr>
          <w:trHeight w:val="390"/>
        </w:trPr>
        <w:tc>
          <w:tcPr>
            <w:tcW w:w="15593" w:type="dxa"/>
            <w:gridSpan w:val="7"/>
            <w:tcBorders>
              <w:bottom w:val="single" w:sz="4" w:space="0" w:color="auto"/>
            </w:tcBorders>
          </w:tcPr>
          <w:p w:rsidR="000853A2" w:rsidRPr="00520B98" w:rsidRDefault="000853A2" w:rsidP="00826905">
            <w:pPr>
              <w:suppressAutoHyphens/>
              <w:spacing w:before="100" w:beforeAutospacing="1" w:after="100" w:afterAutospacing="1"/>
              <w:ind w:right="113"/>
              <w:jc w:val="both"/>
              <w:rPr>
                <w:sz w:val="24"/>
                <w:szCs w:val="24"/>
              </w:rPr>
            </w:pPr>
            <w:r w:rsidRPr="00520B98">
              <w:rPr>
                <w:b/>
                <w:bCs/>
                <w:sz w:val="24"/>
                <w:szCs w:val="24"/>
              </w:rPr>
              <w:lastRenderedPageBreak/>
              <w:t xml:space="preserve">Раздел 4. </w:t>
            </w:r>
            <w:r w:rsidRPr="00520B98">
              <w:rPr>
                <w:b/>
                <w:bCs/>
                <w:i/>
                <w:sz w:val="24"/>
                <w:szCs w:val="24"/>
              </w:rPr>
              <w:t>Информационная технология представления информации в виде презентации (1</w:t>
            </w:r>
            <w:r w:rsidR="00826905">
              <w:rPr>
                <w:b/>
                <w:bCs/>
                <w:i/>
                <w:sz w:val="24"/>
                <w:szCs w:val="24"/>
              </w:rPr>
              <w:t>1</w:t>
            </w:r>
            <w:r w:rsidRPr="00520B98">
              <w:rPr>
                <w:b/>
                <w:bCs/>
                <w:i/>
                <w:sz w:val="24"/>
                <w:szCs w:val="24"/>
              </w:rPr>
              <w:t xml:space="preserve"> часов)</w:t>
            </w:r>
          </w:p>
        </w:tc>
      </w:tr>
      <w:tr w:rsidR="00D601C5" w:rsidRPr="00520B98" w:rsidTr="0086729E">
        <w:trPr>
          <w:trHeight w:val="1815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ind w:firstLine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Возможности программной среды подготовки презентаций</w:t>
            </w:r>
            <w:r w:rsidRPr="00520B98">
              <w:rPr>
                <w:sz w:val="24"/>
                <w:szCs w:val="24"/>
              </w:rPr>
              <w:t xml:space="preserve"> на тему: «Техника безопасности в компьютерном классе».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b/>
                <w:i/>
                <w:iCs/>
                <w:sz w:val="24"/>
                <w:szCs w:val="24"/>
              </w:rPr>
              <w:t>Учащиеся должны:</w:t>
            </w:r>
          </w:p>
          <w:p w:rsidR="00D601C5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создавать информационные объекты сложной структуры</w:t>
            </w:r>
            <w:r w:rsidRPr="00520B98">
              <w:rPr>
                <w:i/>
                <w:iCs/>
                <w:sz w:val="24"/>
                <w:szCs w:val="24"/>
              </w:rPr>
              <w:br/>
              <w:t>- наглядно представлять числовые показатели и динамику их изменения с помощью программ деловой графики</w:t>
            </w:r>
            <w:r w:rsidRPr="00520B98">
              <w:rPr>
                <w:i/>
                <w:iCs/>
                <w:sz w:val="24"/>
                <w:szCs w:val="24"/>
              </w:rPr>
              <w:br/>
              <w:t>- пользоваться конкретным графическим редактором при построении простейших изображений</w:t>
            </w:r>
            <w:r w:rsidRPr="00520B98">
              <w:rPr>
                <w:i/>
                <w:iCs/>
                <w:sz w:val="24"/>
                <w:szCs w:val="24"/>
              </w:rPr>
              <w:br/>
              <w:t>- иллюстрировать учебные работы с использованием средств информационных технологий</w:t>
            </w:r>
            <w:r w:rsidRPr="00520B98">
              <w:rPr>
                <w:i/>
                <w:iCs/>
                <w:sz w:val="24"/>
                <w:szCs w:val="24"/>
              </w:rPr>
              <w:br/>
            </w:r>
            <w:r w:rsidRPr="00520B98">
              <w:rPr>
                <w:i/>
                <w:iCs/>
                <w:sz w:val="24"/>
                <w:szCs w:val="24"/>
              </w:rPr>
              <w:lastRenderedPageBreak/>
              <w:t>- создавать слайды;</w:t>
            </w:r>
            <w:r w:rsidRPr="00520B98">
              <w:rPr>
                <w:i/>
                <w:iCs/>
                <w:sz w:val="24"/>
                <w:szCs w:val="24"/>
              </w:rPr>
              <w:br/>
              <w:t>- изменять настройки слайдов;</w:t>
            </w:r>
            <w:r w:rsidRPr="00520B98">
              <w:rPr>
                <w:i/>
                <w:iCs/>
                <w:sz w:val="24"/>
                <w:szCs w:val="24"/>
              </w:rPr>
              <w:br/>
              <w:t>- делать анимацию текста и графики;</w:t>
            </w:r>
            <w:r w:rsidRPr="00520B98">
              <w:rPr>
                <w:i/>
                <w:iCs/>
                <w:sz w:val="24"/>
                <w:szCs w:val="24"/>
              </w:rPr>
              <w:br/>
              <w:t>- вставлять в презентацию звук и видеоклип.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4.1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№9</w:t>
            </w:r>
            <w:r w:rsidRPr="00520B98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Создание презентаций при помощи Мастера автосодержания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 4.1</w:t>
            </w:r>
          </w:p>
        </w:tc>
      </w:tr>
      <w:tr w:rsidR="00D601C5" w:rsidRPr="00520B98" w:rsidTr="0086729E">
        <w:trPr>
          <w:trHeight w:val="826"/>
        </w:trPr>
        <w:tc>
          <w:tcPr>
            <w:tcW w:w="710" w:type="dxa"/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№10</w:t>
            </w:r>
            <w:r w:rsidRPr="00520B98">
              <w:rPr>
                <w:sz w:val="24"/>
                <w:szCs w:val="24"/>
              </w:rPr>
              <w:t xml:space="preserve"> «Заполнение презентации информацией по тем</w:t>
            </w:r>
            <w:r>
              <w:rPr>
                <w:sz w:val="24"/>
                <w:szCs w:val="24"/>
              </w:rPr>
              <w:t>ам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с 173-176</w:t>
            </w:r>
          </w:p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с.176</w:t>
            </w:r>
          </w:p>
        </w:tc>
      </w:tr>
      <w:tr w:rsidR="00D601C5" w:rsidRPr="00520B98" w:rsidTr="0086729E">
        <w:trPr>
          <w:trHeight w:val="276"/>
        </w:trPr>
        <w:tc>
          <w:tcPr>
            <w:tcW w:w="710" w:type="dxa"/>
            <w:vMerge w:val="restart"/>
          </w:tcPr>
          <w:p w:rsidR="00D601C5" w:rsidRPr="00520B98" w:rsidRDefault="00D601C5" w:rsidP="00A2188C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850" w:type="dxa"/>
            <w:vMerge w:val="restart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nil"/>
            </w:tcBorders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№11</w:t>
            </w:r>
            <w:r w:rsidRPr="00520B98">
              <w:rPr>
                <w:sz w:val="24"/>
                <w:szCs w:val="24"/>
              </w:rPr>
              <w:t xml:space="preserve">  «Создание элементов управления презентации».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D601C5" w:rsidRPr="00520B98" w:rsidTr="0086729E">
        <w:trPr>
          <w:trHeight w:val="258"/>
        </w:trPr>
        <w:tc>
          <w:tcPr>
            <w:tcW w:w="710" w:type="dxa"/>
            <w:vMerge/>
            <w:tcBorders>
              <w:bottom w:val="single" w:sz="4" w:space="0" w:color="auto"/>
            </w:tcBorders>
          </w:tcPr>
          <w:p w:rsidR="00D601C5" w:rsidRPr="00520B98" w:rsidRDefault="00D601C5" w:rsidP="002E7235">
            <w:pPr>
              <w:numPr>
                <w:ilvl w:val="0"/>
                <w:numId w:val="39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  <w:tcBorders>
              <w:left w:val="nil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с.176</w:t>
            </w:r>
          </w:p>
        </w:tc>
      </w:tr>
      <w:tr w:rsidR="00D601C5" w:rsidRPr="00520B98" w:rsidTr="0086729E">
        <w:trPr>
          <w:trHeight w:val="46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A2188C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Pr="00520B98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работа№12 «Оформление экспресс –теста»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с.177</w:t>
            </w:r>
          </w:p>
        </w:tc>
      </w:tr>
      <w:tr w:rsidR="00D601C5" w:rsidRPr="00520B98" w:rsidTr="0086729E">
        <w:trPr>
          <w:trHeight w:val="630"/>
        </w:trPr>
        <w:tc>
          <w:tcPr>
            <w:tcW w:w="710" w:type="dxa"/>
            <w:tcBorders>
              <w:top w:val="single" w:sz="4" w:space="0" w:color="auto"/>
            </w:tcBorders>
          </w:tcPr>
          <w:p w:rsidR="00D601C5" w:rsidRDefault="00D601C5" w:rsidP="000D7FDB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Default="00D601C5" w:rsidP="000D7FDB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№13»Добавление эффектов анимации»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с.178</w:t>
            </w:r>
          </w:p>
        </w:tc>
      </w:tr>
      <w:tr w:rsidR="00D601C5" w:rsidRPr="00520B98" w:rsidTr="0086729E">
        <w:trPr>
          <w:trHeight w:val="1104"/>
        </w:trPr>
        <w:tc>
          <w:tcPr>
            <w:tcW w:w="710" w:type="dxa"/>
          </w:tcPr>
          <w:p w:rsidR="00D601C5" w:rsidRPr="00520B98" w:rsidRDefault="00D601C5" w:rsidP="00A2188C">
            <w:pPr>
              <w:suppressAutoHyphens/>
              <w:spacing w:before="100" w:beforeAutospacing="1" w:after="100" w:afterAutospacing="1"/>
              <w:ind w:firstLine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№14</w:t>
            </w:r>
            <w:r w:rsidRPr="00520B98">
              <w:rPr>
                <w:sz w:val="24"/>
                <w:szCs w:val="24"/>
              </w:rPr>
              <w:t xml:space="preserve"> создания учебного комплекса «Компьютер и здоровье школьников».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с.179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№15</w:t>
            </w:r>
            <w:r w:rsidRPr="00520B98">
              <w:rPr>
                <w:sz w:val="24"/>
                <w:szCs w:val="24"/>
              </w:rPr>
              <w:t xml:space="preserve">  «</w:t>
            </w:r>
            <w:r>
              <w:rPr>
                <w:sz w:val="24"/>
                <w:szCs w:val="24"/>
              </w:rPr>
              <w:t>Компьютер и здоровье школьника»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с.180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презентацией</w:t>
            </w:r>
            <w:r w:rsidRPr="00520B98">
              <w:rPr>
                <w:sz w:val="24"/>
                <w:szCs w:val="24"/>
              </w:rPr>
              <w:t>:  «</w:t>
            </w:r>
            <w:r>
              <w:rPr>
                <w:sz w:val="24"/>
                <w:szCs w:val="24"/>
              </w:rPr>
              <w:t>Компьютер и здоровье школьника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с.181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собственного фона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с.182</w:t>
            </w:r>
          </w:p>
        </w:tc>
      </w:tr>
      <w:tr w:rsidR="00D601C5" w:rsidRPr="00520B98" w:rsidTr="0086729E">
        <w:trPr>
          <w:trHeight w:val="49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A2188C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  <w:bottom w:val="single" w:sz="4" w:space="0" w:color="auto"/>
            </w:tcBorders>
          </w:tcPr>
          <w:p w:rsidR="00D601C5" w:rsidRPr="00826905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26905">
              <w:rPr>
                <w:sz w:val="24"/>
                <w:szCs w:val="24"/>
              </w:rPr>
              <w:t>Добавление эффектов анимации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с.183</w:t>
            </w:r>
          </w:p>
        </w:tc>
      </w:tr>
      <w:tr w:rsidR="00826905" w:rsidRPr="00520B98" w:rsidTr="0086729E">
        <w:trPr>
          <w:trHeight w:val="330"/>
        </w:trPr>
        <w:tc>
          <w:tcPr>
            <w:tcW w:w="15593" w:type="dxa"/>
            <w:gridSpan w:val="7"/>
            <w:tcBorders>
              <w:top w:val="single" w:sz="4" w:space="0" w:color="auto"/>
            </w:tcBorders>
          </w:tcPr>
          <w:p w:rsidR="00826905" w:rsidRPr="00520B98" w:rsidRDefault="0082690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b/>
                <w:bCs/>
                <w:i/>
                <w:sz w:val="24"/>
                <w:szCs w:val="24"/>
              </w:rPr>
              <w:t>Раздел 5. Информационная технология обработки данных в среде</w:t>
            </w:r>
            <w:r>
              <w:rPr>
                <w:b/>
                <w:bCs/>
                <w:i/>
                <w:sz w:val="24"/>
                <w:szCs w:val="24"/>
              </w:rPr>
              <w:t xml:space="preserve"> табличного процессора Exсel (9</w:t>
            </w:r>
            <w:r w:rsidRPr="00520B98">
              <w:rPr>
                <w:b/>
                <w:bCs/>
                <w:i/>
                <w:sz w:val="24"/>
                <w:szCs w:val="24"/>
              </w:rPr>
              <w:t>часов)</w:t>
            </w:r>
          </w:p>
        </w:tc>
      </w:tr>
      <w:tr w:rsidR="00D601C5" w:rsidRPr="00520B98" w:rsidTr="0086729E">
        <w:trPr>
          <w:trHeight w:val="872"/>
        </w:trPr>
        <w:tc>
          <w:tcPr>
            <w:tcW w:w="710" w:type="dxa"/>
            <w:tcBorders>
              <w:bottom w:val="single" w:sz="4" w:space="0" w:color="auto"/>
            </w:tcBorders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63" w:type="dxa"/>
            <w:vMerge w:val="restart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задачи-обработка результатов вступительных экзаменов</w:t>
            </w:r>
          </w:p>
        </w:tc>
        <w:tc>
          <w:tcPr>
            <w:tcW w:w="3543" w:type="dxa"/>
            <w:vMerge w:val="restart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b/>
                <w:i/>
                <w:iCs/>
                <w:sz w:val="24"/>
                <w:szCs w:val="24"/>
              </w:rPr>
              <w:t>Учащиеся должны: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 xml:space="preserve">- </w:t>
            </w:r>
            <w:r w:rsidRPr="00520B98">
              <w:rPr>
                <w:i/>
                <w:iCs/>
                <w:sz w:val="24"/>
                <w:szCs w:val="24"/>
              </w:rPr>
              <w:t>знать назначение и правила формирования логических и простейших статистических функций;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-представлять результаты статистической обработки в виде разнотипных диаграмм;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-проводить анализ полученных результатов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с.193-194</w:t>
            </w:r>
          </w:p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</w:p>
        </w:tc>
      </w:tr>
      <w:tr w:rsidR="00D601C5" w:rsidRPr="00520B98" w:rsidTr="0086729E">
        <w:trPr>
          <w:trHeight w:val="276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D601C5" w:rsidRPr="00520B98" w:rsidRDefault="00D601C5" w:rsidP="00826905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63" w:type="dxa"/>
            <w:vMerge/>
            <w:tcBorders>
              <w:left w:val="nil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D601C5" w:rsidRPr="00520B98" w:rsidTr="0086729E">
        <w:trPr>
          <w:trHeight w:val="165"/>
        </w:trPr>
        <w:tc>
          <w:tcPr>
            <w:tcW w:w="710" w:type="dxa"/>
            <w:vMerge/>
          </w:tcPr>
          <w:p w:rsidR="00D601C5" w:rsidRPr="00520B98" w:rsidRDefault="00D601C5" w:rsidP="002E7235">
            <w:pPr>
              <w:numPr>
                <w:ilvl w:val="0"/>
                <w:numId w:val="39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№16 «</w:t>
            </w:r>
            <w:r w:rsidRPr="00520B98">
              <w:rPr>
                <w:sz w:val="24"/>
                <w:szCs w:val="24"/>
              </w:rPr>
              <w:t>Статистическое исследование массивов данных</w:t>
            </w:r>
            <w:r>
              <w:rPr>
                <w:sz w:val="24"/>
                <w:szCs w:val="24"/>
              </w:rPr>
              <w:t>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</w:t>
            </w:r>
            <w:r>
              <w:rPr>
                <w:sz w:val="24"/>
                <w:szCs w:val="24"/>
              </w:rPr>
              <w:t>17</w:t>
            </w:r>
            <w:r w:rsidRPr="00520B98">
              <w:rPr>
                <w:sz w:val="24"/>
                <w:szCs w:val="24"/>
              </w:rPr>
              <w:t xml:space="preserve"> «Технология накопления</w:t>
            </w:r>
            <w:r>
              <w:rPr>
                <w:sz w:val="24"/>
                <w:szCs w:val="24"/>
              </w:rPr>
              <w:t xml:space="preserve"> и обработка</w:t>
            </w:r>
            <w:r w:rsidRPr="00520B98">
              <w:rPr>
                <w:sz w:val="24"/>
                <w:szCs w:val="24"/>
              </w:rPr>
              <w:t xml:space="preserve"> данных в Excel».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№18</w:t>
            </w:r>
            <w:r w:rsidRPr="00520B98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Технология разработки текстовой оболочки»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</w:t>
            </w:r>
            <w:r>
              <w:rPr>
                <w:sz w:val="24"/>
                <w:szCs w:val="24"/>
              </w:rPr>
              <w:t>19</w:t>
            </w:r>
            <w:r w:rsidRPr="00520B98">
              <w:rPr>
                <w:sz w:val="24"/>
                <w:szCs w:val="24"/>
              </w:rPr>
              <w:t xml:space="preserve">   «</w:t>
            </w:r>
            <w:r>
              <w:rPr>
                <w:sz w:val="24"/>
                <w:szCs w:val="24"/>
              </w:rPr>
              <w:t>Технология обработки результатов тестирования</w:t>
            </w:r>
            <w:r w:rsidRPr="00520B98">
              <w:rPr>
                <w:sz w:val="24"/>
                <w:szCs w:val="24"/>
              </w:rPr>
              <w:t>».</w:t>
            </w:r>
            <w:r w:rsidRPr="00520B98">
              <w:rPr>
                <w:sz w:val="24"/>
                <w:szCs w:val="24"/>
              </w:rPr>
              <w:br/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работа№ 20 «Автоматизированная обработка данных с помощью анкет»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с.208-209 </w:t>
            </w:r>
          </w:p>
        </w:tc>
      </w:tr>
      <w:tr w:rsidR="00D601C5" w:rsidRPr="00520B98" w:rsidTr="0086729E">
        <w:trPr>
          <w:trHeight w:val="919"/>
        </w:trPr>
        <w:tc>
          <w:tcPr>
            <w:tcW w:w="710" w:type="dxa"/>
            <w:tcBorders>
              <w:left w:val="single" w:sz="4" w:space="0" w:color="auto"/>
            </w:tcBorders>
          </w:tcPr>
          <w:p w:rsidR="00D601C5" w:rsidRDefault="00D601C5" w:rsidP="007D1569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  <w:p w:rsidR="00D601C5" w:rsidRPr="00520B98" w:rsidRDefault="00D601C5" w:rsidP="007D1569">
            <w:pPr>
              <w:suppressAutoHyphens/>
              <w:spacing w:before="100" w:beforeAutospacing="1" w:after="100" w:afterAutospacing="1"/>
              <w:ind w:left="36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№21 «Разработка пользовательского интерфейса»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520B98">
              <w:rPr>
                <w:b/>
                <w:i/>
                <w:iCs/>
                <w:sz w:val="24"/>
                <w:szCs w:val="24"/>
              </w:rPr>
              <w:t>Учащиеся должны: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 xml:space="preserve">- </w:t>
            </w:r>
            <w:r w:rsidRPr="00520B98">
              <w:rPr>
                <w:i/>
                <w:iCs/>
                <w:sz w:val="24"/>
                <w:szCs w:val="24"/>
              </w:rPr>
              <w:t>знать назначение и виды информационных моделей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 xml:space="preserve">- уметь построить информационную модель для </w:t>
            </w:r>
            <w:r w:rsidRPr="00520B98">
              <w:rPr>
                <w:i/>
                <w:iCs/>
                <w:sz w:val="24"/>
                <w:szCs w:val="24"/>
              </w:rPr>
              <w:lastRenderedPageBreak/>
              <w:t>решения поставленной задачи.</w:t>
            </w:r>
          </w:p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  <w:r w:rsidRPr="00520B98">
              <w:rPr>
                <w:i/>
                <w:iCs/>
                <w:sz w:val="24"/>
                <w:szCs w:val="24"/>
              </w:rPr>
              <w:t>- оценить адекватность модели объекту и целям моделирования на примерах из различных предметных областей.</w:t>
            </w: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с. 209-211</w:t>
            </w:r>
          </w:p>
        </w:tc>
      </w:tr>
      <w:tr w:rsidR="00D601C5" w:rsidRPr="00520B98" w:rsidTr="0086729E">
        <w:trPr>
          <w:trHeight w:val="8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1C5" w:rsidRDefault="00D601C5" w:rsidP="00A2188C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  <w:textDirection w:val="btLr"/>
          </w:tcPr>
          <w:p w:rsidR="00D601C5" w:rsidRPr="00520B98" w:rsidRDefault="00D601C5" w:rsidP="007D1569">
            <w:pPr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№22 «Организация накопления данных»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с.211-215</w:t>
            </w:r>
          </w:p>
        </w:tc>
      </w:tr>
      <w:tr w:rsidR="00D601C5" w:rsidRPr="00520B98" w:rsidTr="0086729E">
        <w:trPr>
          <w:trHeight w:val="2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1C5" w:rsidRDefault="00D601C5" w:rsidP="007D1569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textDirection w:val="btLr"/>
          </w:tcPr>
          <w:p w:rsidR="00D601C5" w:rsidRPr="00520B98" w:rsidRDefault="00D601C5" w:rsidP="007D1569">
            <w:pPr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601C5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№23 «Подведение итогов </w:t>
            </w:r>
            <w:r>
              <w:rPr>
                <w:sz w:val="24"/>
                <w:szCs w:val="24"/>
              </w:rPr>
              <w:lastRenderedPageBreak/>
              <w:t>анкетирования»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с.215-217</w:t>
            </w:r>
          </w:p>
        </w:tc>
      </w:tr>
      <w:tr w:rsidR="009F6A93" w:rsidRPr="00520B98" w:rsidTr="0086729E">
        <w:trPr>
          <w:trHeight w:val="240"/>
        </w:trPr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6A93" w:rsidRPr="00520B98" w:rsidRDefault="009F6A93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b/>
                <w:bCs/>
                <w:i/>
                <w:sz w:val="24"/>
                <w:szCs w:val="24"/>
              </w:rPr>
              <w:lastRenderedPageBreak/>
              <w:t>Раздел 6. Информационная т</w:t>
            </w:r>
            <w:r>
              <w:rPr>
                <w:b/>
                <w:bCs/>
                <w:i/>
                <w:sz w:val="24"/>
                <w:szCs w:val="24"/>
              </w:rPr>
              <w:t>ехнология разработки проекта (17</w:t>
            </w:r>
            <w:r w:rsidRPr="00520B98">
              <w:rPr>
                <w:b/>
                <w:bCs/>
                <w:i/>
                <w:sz w:val="24"/>
                <w:szCs w:val="24"/>
              </w:rPr>
              <w:t xml:space="preserve"> часов)</w:t>
            </w:r>
          </w:p>
        </w:tc>
      </w:tr>
      <w:tr w:rsidR="00D601C5" w:rsidRPr="00520B98" w:rsidTr="0086729E">
        <w:trPr>
          <w:trHeight w:val="1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</w:tcPr>
          <w:p w:rsidR="00D601C5" w:rsidRDefault="00D601C5" w:rsidP="00A2188C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right w:val="nil"/>
            </w:tcBorders>
            <w:textDirection w:val="btLr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ind w:right="113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и о</w:t>
            </w:r>
            <w:r w:rsidRPr="00520B98">
              <w:rPr>
                <w:sz w:val="24"/>
                <w:szCs w:val="24"/>
              </w:rPr>
              <w:t>сновные этапы разработки проекта.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</w:tcBorders>
          </w:tcPr>
          <w:p w:rsidR="00D601C5" w:rsidRPr="001135E0" w:rsidRDefault="00D601C5" w:rsidP="00D601C5">
            <w:pPr>
              <w:pStyle w:val="ac"/>
              <w:spacing w:before="0" w:beforeAutospacing="0" w:after="0" w:afterAutospacing="0"/>
              <w:ind w:left="15"/>
              <w:jc w:val="both"/>
              <w:rPr>
                <w:i/>
                <w:iCs/>
              </w:rPr>
            </w:pPr>
            <w:r w:rsidRPr="00520B98">
              <w:rPr>
                <w:i/>
                <w:iCs/>
              </w:rPr>
              <w:t xml:space="preserve"> </w:t>
            </w:r>
            <w:r w:rsidRPr="001135E0">
              <w:rPr>
                <w:rStyle w:val="ab"/>
                <w:i/>
                <w:iCs/>
              </w:rPr>
              <w:t>Учащиеся должны знать:</w:t>
            </w:r>
          </w:p>
          <w:p w:rsidR="00D601C5" w:rsidRPr="001135E0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 xml:space="preserve">понятие  проекта; </w:t>
            </w:r>
          </w:p>
          <w:p w:rsidR="00D601C5" w:rsidRPr="001135E0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>классификацию проектов;</w:t>
            </w:r>
          </w:p>
          <w:p w:rsidR="00D601C5" w:rsidRPr="00B73C5D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B73C5D">
              <w:rPr>
                <w:sz w:val="24"/>
                <w:szCs w:val="24"/>
              </w:rPr>
              <w:t xml:space="preserve">виды  </w:t>
            </w:r>
            <w:r w:rsidRPr="00B73C5D">
              <w:rPr>
                <w:bCs/>
                <w:sz w:val="24"/>
                <w:szCs w:val="24"/>
              </w:rPr>
              <w:t>информационных моделей</w:t>
            </w:r>
            <w:r w:rsidRPr="00B73C5D">
              <w:rPr>
                <w:sz w:val="24"/>
                <w:szCs w:val="24"/>
              </w:rPr>
              <w:t xml:space="preserve"> проекта;</w:t>
            </w:r>
          </w:p>
          <w:p w:rsidR="00D601C5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 xml:space="preserve">основные этапы разработки проекта. </w:t>
            </w:r>
          </w:p>
          <w:p w:rsidR="00D601C5" w:rsidRPr="001135E0" w:rsidRDefault="00D601C5" w:rsidP="00D601C5">
            <w:pPr>
              <w:numPr>
                <w:ilvl w:val="0"/>
                <w:numId w:val="60"/>
              </w:numPr>
              <w:tabs>
                <w:tab w:val="clear" w:pos="720"/>
                <w:tab w:val="num" w:pos="177"/>
              </w:tabs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 xml:space="preserve">виды  </w:t>
            </w:r>
            <w:r w:rsidRPr="001135E0">
              <w:rPr>
                <w:bCs/>
                <w:sz w:val="24"/>
                <w:szCs w:val="24"/>
              </w:rPr>
              <w:t>информационных моделей проекта;</w:t>
            </w:r>
          </w:p>
          <w:p w:rsidR="00D601C5" w:rsidRPr="00B73C5D" w:rsidRDefault="00D601C5" w:rsidP="00D601C5">
            <w:pPr>
              <w:numPr>
                <w:ilvl w:val="0"/>
                <w:numId w:val="61"/>
              </w:numPr>
              <w:tabs>
                <w:tab w:val="clear" w:pos="720"/>
                <w:tab w:val="num" w:pos="177"/>
              </w:tabs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 xml:space="preserve">правила построения структуры дерева целей; </w:t>
            </w:r>
          </w:p>
          <w:p w:rsidR="00D601C5" w:rsidRPr="001135E0" w:rsidRDefault="00D601C5" w:rsidP="00D601C5">
            <w:pPr>
              <w:numPr>
                <w:ilvl w:val="0"/>
                <w:numId w:val="61"/>
              </w:numPr>
              <w:ind w:left="15" w:firstLine="0"/>
              <w:jc w:val="both"/>
              <w:rPr>
                <w:bCs/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>содержание теоретической части разработки проекта;</w:t>
            </w:r>
          </w:p>
          <w:p w:rsidR="00D601C5" w:rsidRPr="001135E0" w:rsidRDefault="00D601C5" w:rsidP="00D601C5">
            <w:pPr>
              <w:numPr>
                <w:ilvl w:val="0"/>
                <w:numId w:val="61"/>
              </w:numPr>
              <w:ind w:left="15" w:firstLine="0"/>
              <w:jc w:val="both"/>
              <w:rPr>
                <w:bCs/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>как определять за</w:t>
            </w:r>
            <w:r>
              <w:rPr>
                <w:bCs/>
                <w:sz w:val="24"/>
                <w:szCs w:val="24"/>
              </w:rPr>
              <w:t>мысел проекта.</w:t>
            </w:r>
          </w:p>
          <w:p w:rsidR="00D601C5" w:rsidRPr="001135E0" w:rsidRDefault="00D601C5" w:rsidP="00D601C5">
            <w:pPr>
              <w:pStyle w:val="ac"/>
              <w:spacing w:before="0" w:beforeAutospacing="0" w:after="0" w:afterAutospacing="0"/>
              <w:ind w:left="15"/>
              <w:jc w:val="both"/>
              <w:rPr>
                <w:i/>
                <w:iCs/>
              </w:rPr>
            </w:pPr>
            <w:r w:rsidRPr="001135E0">
              <w:rPr>
                <w:rStyle w:val="ab"/>
                <w:i/>
                <w:iCs/>
              </w:rPr>
              <w:t xml:space="preserve">       Учащиеся должны уметь:</w:t>
            </w:r>
          </w:p>
          <w:p w:rsidR="00D601C5" w:rsidRPr="001135E0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>приводить примеры различных проектов и относить их к определенному классу;</w:t>
            </w:r>
          </w:p>
          <w:p w:rsidR="00D601C5" w:rsidRPr="001135E0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>объяснять суть о</w:t>
            </w:r>
            <w:r w:rsidRPr="001135E0">
              <w:rPr>
                <w:bCs/>
                <w:sz w:val="24"/>
                <w:szCs w:val="24"/>
              </w:rPr>
              <w:t>сновных этапов разработки проекта;</w:t>
            </w:r>
          </w:p>
          <w:p w:rsidR="00D601C5" w:rsidRPr="001135E0" w:rsidRDefault="00D601C5" w:rsidP="00D601C5">
            <w:pPr>
              <w:numPr>
                <w:ilvl w:val="0"/>
                <w:numId w:val="59"/>
              </w:numPr>
              <w:ind w:left="15" w:firstLine="0"/>
              <w:jc w:val="both"/>
              <w:rPr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>выделять основную цель проекта.</w:t>
            </w:r>
          </w:p>
          <w:p w:rsidR="00D601C5" w:rsidRPr="001135E0" w:rsidRDefault="00D601C5" w:rsidP="00D601C5">
            <w:pPr>
              <w:numPr>
                <w:ilvl w:val="0"/>
                <w:numId w:val="60"/>
              </w:numPr>
              <w:ind w:left="15" w:firstLine="0"/>
              <w:jc w:val="both"/>
              <w:rPr>
                <w:bCs/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 xml:space="preserve">разработать структуру </w:t>
            </w:r>
            <w:r w:rsidRPr="001135E0">
              <w:rPr>
                <w:bCs/>
                <w:sz w:val="24"/>
                <w:szCs w:val="24"/>
              </w:rPr>
              <w:lastRenderedPageBreak/>
              <w:t>разбиения работ проекта;</w:t>
            </w:r>
          </w:p>
          <w:p w:rsidR="00D601C5" w:rsidRPr="001135E0" w:rsidRDefault="00D601C5" w:rsidP="00D601C5">
            <w:pPr>
              <w:numPr>
                <w:ilvl w:val="0"/>
                <w:numId w:val="61"/>
              </w:numPr>
              <w:ind w:left="15" w:firstLine="0"/>
              <w:jc w:val="both"/>
              <w:rPr>
                <w:bCs/>
                <w:sz w:val="24"/>
                <w:szCs w:val="24"/>
              </w:rPr>
            </w:pPr>
            <w:r w:rsidRPr="001135E0">
              <w:rPr>
                <w:sz w:val="24"/>
                <w:szCs w:val="24"/>
              </w:rPr>
              <w:t xml:space="preserve">задать </w:t>
            </w:r>
            <w:r w:rsidRPr="001135E0">
              <w:rPr>
                <w:bCs/>
                <w:sz w:val="24"/>
                <w:szCs w:val="24"/>
              </w:rPr>
              <w:t>структуру проекта;</w:t>
            </w:r>
          </w:p>
          <w:p w:rsidR="00D601C5" w:rsidRPr="001135E0" w:rsidRDefault="00D601C5" w:rsidP="00D601C5">
            <w:pPr>
              <w:numPr>
                <w:ilvl w:val="0"/>
                <w:numId w:val="61"/>
              </w:numPr>
              <w:ind w:left="15" w:firstLine="0"/>
              <w:jc w:val="both"/>
              <w:rPr>
                <w:bCs/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>разрабатывать информационную модель проекта;</w:t>
            </w:r>
          </w:p>
          <w:p w:rsidR="00D601C5" w:rsidRPr="001135E0" w:rsidRDefault="00D601C5" w:rsidP="00D601C5">
            <w:pPr>
              <w:numPr>
                <w:ilvl w:val="0"/>
                <w:numId w:val="61"/>
              </w:numPr>
              <w:ind w:left="15" w:firstLine="0"/>
              <w:jc w:val="both"/>
              <w:rPr>
                <w:bCs/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>разработать необходимые формы анкет для проведения опроса;</w:t>
            </w:r>
          </w:p>
          <w:p w:rsidR="00D601C5" w:rsidRPr="00520B98" w:rsidRDefault="00D601C5" w:rsidP="00D601C5">
            <w:pPr>
              <w:suppressAutoHyphens/>
              <w:spacing w:before="100" w:beforeAutospacing="1" w:after="100" w:afterAutospacing="1"/>
              <w:jc w:val="both"/>
              <w:rPr>
                <w:b/>
                <w:i/>
                <w:iCs/>
                <w:sz w:val="24"/>
                <w:szCs w:val="24"/>
              </w:rPr>
            </w:pPr>
            <w:r w:rsidRPr="001135E0">
              <w:rPr>
                <w:bCs/>
                <w:sz w:val="24"/>
                <w:szCs w:val="24"/>
              </w:rPr>
              <w:t>представить</w:t>
            </w:r>
            <w:r w:rsidRPr="001135E0">
              <w:rPr>
                <w:sz w:val="24"/>
                <w:szCs w:val="24"/>
              </w:rPr>
              <w:t xml:space="preserve"> результаты проекта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с.219-226</w:t>
            </w:r>
          </w:p>
        </w:tc>
      </w:tr>
      <w:tr w:rsidR="00D601C5" w:rsidRPr="00520B98" w:rsidTr="0086729E">
        <w:tc>
          <w:tcPr>
            <w:tcW w:w="710" w:type="dxa"/>
            <w:tcBorders>
              <w:top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850" w:type="dxa"/>
            <w:tcBorders>
              <w:top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520B98">
              <w:rPr>
                <w:sz w:val="24"/>
                <w:szCs w:val="24"/>
              </w:rPr>
              <w:t>нформационные модели проекта.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с.228-230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 xml:space="preserve">Разработка информационных моделей проекта 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с.230-234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Анализ социальной проблемы. Составление плана работы по проекту.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№24 «Структура продукта матрица ответственности»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с.232-233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№25 «Информационная технология создания проекта «Жизнь без сигареты».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Практическая работа №2</w:t>
            </w:r>
            <w:r>
              <w:rPr>
                <w:sz w:val="24"/>
                <w:szCs w:val="24"/>
              </w:rPr>
              <w:t>6</w:t>
            </w:r>
            <w:r w:rsidRPr="00520B98">
              <w:rPr>
                <w:sz w:val="24"/>
                <w:szCs w:val="24"/>
              </w:rPr>
              <w:t xml:space="preserve"> «По</w:t>
            </w:r>
            <w:r>
              <w:rPr>
                <w:sz w:val="24"/>
                <w:szCs w:val="24"/>
              </w:rPr>
              <w:t>иск</w:t>
            </w:r>
            <w:r w:rsidRPr="00520B98">
              <w:rPr>
                <w:sz w:val="24"/>
                <w:szCs w:val="24"/>
              </w:rPr>
              <w:t xml:space="preserve"> материалов </w:t>
            </w:r>
            <w:r>
              <w:rPr>
                <w:sz w:val="24"/>
                <w:szCs w:val="24"/>
              </w:rPr>
              <w:t>в интернете. Заполнение презентации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№27</w:t>
            </w:r>
            <w:r w:rsidRPr="00520B98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Заполнение презентации нужными материалами</w:t>
            </w:r>
            <w:r w:rsidRPr="00520B98">
              <w:rPr>
                <w:sz w:val="24"/>
                <w:szCs w:val="24"/>
              </w:rPr>
              <w:t>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A2188C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20B9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рактическая работа №28 «Заполнение презентации нужными материалами»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</w:p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</w:p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</w:p>
        </w:tc>
      </w:tr>
      <w:tr w:rsidR="00D601C5" w:rsidRPr="00520B98" w:rsidTr="0086729E">
        <w:tc>
          <w:tcPr>
            <w:tcW w:w="710" w:type="dxa"/>
            <w:tcBorders>
              <w:top w:val="single" w:sz="4" w:space="0" w:color="auto"/>
            </w:tcBorders>
          </w:tcPr>
          <w:p w:rsidR="00D601C5" w:rsidRPr="00520B98" w:rsidRDefault="00D601C5" w:rsidP="009F6A93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C24AA5" w:rsidRDefault="00D601C5" w:rsidP="00A2188C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C24AA5">
              <w:rPr>
                <w:sz w:val="24"/>
                <w:szCs w:val="24"/>
              </w:rPr>
              <w:t>Практическая работа №2</w:t>
            </w:r>
            <w:r>
              <w:rPr>
                <w:sz w:val="24"/>
                <w:szCs w:val="24"/>
              </w:rPr>
              <w:t>9</w:t>
            </w:r>
            <w:r w:rsidRPr="00C24A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»Обработка материалов опросов в среде табличного процессора»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</w:p>
          <w:p w:rsidR="00D601C5" w:rsidRDefault="00D601C5" w:rsidP="004968CD">
            <w:pPr>
              <w:jc w:val="both"/>
              <w:rPr>
                <w:sz w:val="24"/>
                <w:szCs w:val="24"/>
              </w:rPr>
            </w:pPr>
          </w:p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</w:p>
        </w:tc>
      </w:tr>
      <w:tr w:rsidR="00D601C5" w:rsidRPr="00520B98" w:rsidTr="0086729E">
        <w:trPr>
          <w:trHeight w:val="449"/>
        </w:trPr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  <w:textDirection w:val="btLr"/>
          </w:tcPr>
          <w:p w:rsidR="00D601C5" w:rsidRPr="00520B98" w:rsidRDefault="00D601C5" w:rsidP="00C24AA5">
            <w:pPr>
              <w:suppressAutoHyphens/>
              <w:spacing w:before="100" w:beforeAutospacing="1" w:after="100" w:afterAutospacing="1"/>
              <w:ind w:right="113"/>
              <w:rPr>
                <w:i/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№30 «Обработка материалов опросов в среде табличного процессора»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 «Жизнь без сигареты».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4968CD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 «Жизнь без сигареты».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rPr>
          <w:trHeight w:val="760"/>
        </w:trPr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64.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№31 «Организация молодёжного форума в Интернете»</w:t>
            </w:r>
            <w:r w:rsidRPr="00520B98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65.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–обобщение по теме «Технология создания социального проекта»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Подготовиться к контрольной работе</w:t>
            </w:r>
          </w:p>
        </w:tc>
      </w:tr>
      <w:tr w:rsidR="00D601C5" w:rsidRPr="00520B98" w:rsidTr="0086729E">
        <w:trPr>
          <w:trHeight w:val="892"/>
        </w:trPr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№2 по теме «Информационная технология разработки проекта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1135E0" w:rsidRDefault="00D601C5" w:rsidP="004968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38532D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20B98">
              <w:rPr>
                <w:sz w:val="24"/>
                <w:szCs w:val="24"/>
              </w:rPr>
              <w:t>овторение пройденного материала</w:t>
            </w:r>
            <w:r>
              <w:rPr>
                <w:sz w:val="24"/>
                <w:szCs w:val="24"/>
              </w:rPr>
              <w:t xml:space="preserve"> за курс 10 класса</w:t>
            </w:r>
            <w:r w:rsidRPr="00520B9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Подготовиться к контрольной работе</w:t>
            </w:r>
          </w:p>
        </w:tc>
      </w:tr>
      <w:tr w:rsidR="00D601C5" w:rsidRPr="00520B98" w:rsidTr="0086729E">
        <w:tc>
          <w:tcPr>
            <w:tcW w:w="710" w:type="dxa"/>
          </w:tcPr>
          <w:p w:rsidR="00D601C5" w:rsidRPr="00520B98" w:rsidRDefault="00D601C5" w:rsidP="001C76EE">
            <w:pPr>
              <w:suppressAutoHyphens/>
              <w:spacing w:before="100" w:beforeAutospacing="1" w:after="100" w:afterAutospacing="1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850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nil"/>
            </w:tcBorders>
          </w:tcPr>
          <w:p w:rsidR="00D601C5" w:rsidRPr="00520B98" w:rsidRDefault="00D601C5" w:rsidP="001C76E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 за курс 10 класса</w:t>
            </w:r>
            <w:r w:rsidRPr="00520B9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543" w:type="dxa"/>
            <w:vMerge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601C5" w:rsidRPr="00520B98" w:rsidRDefault="00D601C5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задано</w:t>
            </w:r>
          </w:p>
        </w:tc>
      </w:tr>
      <w:tr w:rsidR="001C76EE" w:rsidRPr="00520B98" w:rsidTr="0086729E">
        <w:tc>
          <w:tcPr>
            <w:tcW w:w="710" w:type="dxa"/>
          </w:tcPr>
          <w:p w:rsidR="001C76EE" w:rsidRPr="009F6A93" w:rsidRDefault="001C76EE" w:rsidP="001C76EE">
            <w:pPr>
              <w:spacing w:before="100" w:beforeAutospacing="1" w:after="100" w:afterAutospacing="1"/>
              <w:ind w:left="284"/>
              <w:jc w:val="both"/>
            </w:pPr>
          </w:p>
        </w:tc>
        <w:tc>
          <w:tcPr>
            <w:tcW w:w="850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1C76EE" w:rsidRPr="00520B98" w:rsidRDefault="001C76EE" w:rsidP="0038532D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520B9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543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C76EE" w:rsidRPr="00520B98" w:rsidRDefault="001C76EE" w:rsidP="0038532D">
            <w:pPr>
              <w:suppressAutoHyphens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7D1569" w:rsidRDefault="007D1569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D1569" w:rsidRDefault="007D1569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D1569" w:rsidRDefault="007D1569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729E" w:rsidRDefault="0086729E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Default="002E7235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 образовательного процесса</w:t>
      </w:r>
    </w:p>
    <w:p w:rsidR="002E7235" w:rsidRDefault="002E7235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информатике и ИКТ</w:t>
      </w:r>
    </w:p>
    <w:tbl>
      <w:tblPr>
        <w:tblStyle w:val="a3"/>
        <w:tblW w:w="15134" w:type="dxa"/>
        <w:tblLook w:val="04A0"/>
      </w:tblPr>
      <w:tblGrid>
        <w:gridCol w:w="959"/>
        <w:gridCol w:w="11623"/>
        <w:gridCol w:w="2552"/>
      </w:tblGrid>
      <w:tr w:rsidR="002E7235" w:rsidRPr="00367308" w:rsidTr="0038532D">
        <w:trPr>
          <w:trHeight w:val="1632"/>
        </w:trPr>
        <w:tc>
          <w:tcPr>
            <w:tcW w:w="959" w:type="dxa"/>
            <w:vAlign w:val="center"/>
          </w:tcPr>
          <w:p w:rsidR="002E7235" w:rsidRPr="00367308" w:rsidRDefault="002E7235" w:rsidP="0038532D">
            <w:pPr>
              <w:jc w:val="center"/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  №</w:t>
            </w:r>
          </w:p>
        </w:tc>
        <w:tc>
          <w:tcPr>
            <w:tcW w:w="11623" w:type="dxa"/>
            <w:vAlign w:val="center"/>
          </w:tcPr>
          <w:p w:rsidR="002E7235" w:rsidRPr="00367308" w:rsidRDefault="002E7235" w:rsidP="0038532D">
            <w:pPr>
              <w:jc w:val="center"/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Наименования объектов и средств</w:t>
            </w:r>
          </w:p>
          <w:p w:rsidR="002E7235" w:rsidRPr="00367308" w:rsidRDefault="002E7235" w:rsidP="0038532D">
            <w:pPr>
              <w:jc w:val="center"/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2552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Примечания</w:t>
            </w: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38532D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b/>
                <w:sz w:val="24"/>
                <w:szCs w:val="24"/>
              </w:rPr>
            </w:pPr>
            <w:r w:rsidRPr="00367308">
              <w:rPr>
                <w:b/>
                <w:sz w:val="24"/>
                <w:szCs w:val="24"/>
              </w:rPr>
              <w:t>ИНФОРМАЦИОННО-КОММУНИКАТИВНЫЕ СРЕДСТВА</w:t>
            </w:r>
          </w:p>
        </w:tc>
        <w:tc>
          <w:tcPr>
            <w:tcW w:w="2552" w:type="dxa"/>
            <w:vMerge w:val="restart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Кабинет информатики.</w:t>
            </w: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Операционная система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Файловый менеджер (в составе операционной системы или др.).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Почтовый клиент (входит в состав операционных систем или др.).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Программа для организации общения и групповой работы с использованием компьютерных сетей.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Программное обеспечение для организации управляемого коллективного и безопасного доступа в Internet. Брандмауэр и HTTP-прокси сервер.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Система  автоматического  распознавания  текста. Программа-переводчик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Антивирусная программа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Программа-архиватор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Система оптического распознавания текста для русского, национального и изучаемых иностранных языков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Программа для записи CD и DVD дисков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Комплект общеупотребимых программ, включающий: текстовый редактор, программу разработки презентаций, электронные таблицы.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Звуковой редактор.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Программа для организации аудиоархивов.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Редакторы векторной и растровой графики.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Мультимедиа проигрыватель 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Редактор Web-страниц.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Браузер 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Система управления базами данных, обеспечивающая необходимые требования.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Система программирования.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Клавиатурный тренажер.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38532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b/>
                <w:sz w:val="24"/>
                <w:szCs w:val="24"/>
              </w:rPr>
            </w:pPr>
            <w:r w:rsidRPr="00367308">
              <w:rPr>
                <w:b/>
                <w:sz w:val="24"/>
                <w:szCs w:val="24"/>
              </w:rPr>
              <w:t>ТЕХНИЧЕСКИЕ СРЕДСТВА ОБУЧЕНИЯ (СРЕДСТВА ИКТ)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7308">
              <w:rPr>
                <w:color w:val="000000"/>
                <w:sz w:val="24"/>
                <w:szCs w:val="24"/>
              </w:rPr>
              <w:t xml:space="preserve">Экран (на штативе или настенный) </w:t>
            </w:r>
          </w:p>
        </w:tc>
        <w:tc>
          <w:tcPr>
            <w:tcW w:w="2552" w:type="dxa"/>
            <w:vMerge w:val="restart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Кабинет информатики</w:t>
            </w: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Мультимедиа проектор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7308">
              <w:rPr>
                <w:color w:val="000000"/>
                <w:sz w:val="24"/>
                <w:szCs w:val="24"/>
              </w:rPr>
              <w:t>Персональный компьютер – рабочее место учителя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7308">
              <w:rPr>
                <w:color w:val="000000"/>
                <w:sz w:val="24"/>
                <w:szCs w:val="24"/>
              </w:rPr>
              <w:t>Персональный компьютер – рабочее место ученика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Принтер лазерный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Сервер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29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Источник бесперебойного питания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Комплект оборудования для подключения к сети Интернет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Копировальный аппарат</w:t>
            </w:r>
          </w:p>
        </w:tc>
        <w:tc>
          <w:tcPr>
            <w:tcW w:w="2552" w:type="dxa"/>
            <w:vMerge w:val="restart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Кабинет информатики</w:t>
            </w: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38532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b/>
                <w:sz w:val="24"/>
                <w:szCs w:val="24"/>
              </w:rPr>
            </w:pPr>
            <w:r w:rsidRPr="00367308">
              <w:rPr>
                <w:b/>
                <w:sz w:val="24"/>
                <w:szCs w:val="24"/>
              </w:rPr>
              <w:t>Устройства для записи (ввода) визуальной и звуковой информации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Сканер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Устройства ввода/вывода звуковой информации – микрофон, наушники 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Устройства вывода/ вывода звуковой информации – микрофон, колонки и наушники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>Мобильное устройство для хранения информации</w:t>
            </w:r>
            <w:r w:rsidRPr="00367308">
              <w:rPr>
                <w:sz w:val="24"/>
                <w:szCs w:val="24"/>
              </w:rPr>
              <w:br/>
              <w:t>(флеш-память)</w:t>
            </w:r>
          </w:p>
        </w:tc>
        <w:tc>
          <w:tcPr>
            <w:tcW w:w="2552" w:type="dxa"/>
            <w:vMerge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  <w:tr w:rsidR="002E7235" w:rsidRPr="00367308" w:rsidTr="0038532D">
        <w:trPr>
          <w:trHeight w:val="363"/>
        </w:trPr>
        <w:tc>
          <w:tcPr>
            <w:tcW w:w="959" w:type="dxa"/>
          </w:tcPr>
          <w:p w:rsidR="002E7235" w:rsidRPr="00367308" w:rsidRDefault="002E7235" w:rsidP="002E7235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11623" w:type="dxa"/>
          </w:tcPr>
          <w:p w:rsidR="002E7235" w:rsidRPr="00367308" w:rsidRDefault="002E7235" w:rsidP="0038532D">
            <w:pPr>
              <w:rPr>
                <w:b/>
                <w:sz w:val="24"/>
                <w:szCs w:val="24"/>
              </w:rPr>
            </w:pPr>
            <w:r w:rsidRPr="00367308">
              <w:rPr>
                <w:b/>
                <w:sz w:val="24"/>
                <w:szCs w:val="24"/>
              </w:rPr>
              <w:t>Интернет-ресурсы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www. edu - "Российское образование" Федеральный портал. 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 www. school.edu - "Российский общеобразовательный портал".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 www.school-collection.edu.ru  Единая коллекция цифровых образовательных ресурсов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 www.it-n.ru "Сеть творческих учителей"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  <w:r w:rsidRPr="00367308">
              <w:rPr>
                <w:sz w:val="24"/>
                <w:szCs w:val="24"/>
              </w:rPr>
              <w:t xml:space="preserve"> www .festival.1september.ru   Фестиваль педагогических идей "Открытый урок"  </w:t>
            </w:r>
          </w:p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2E7235" w:rsidRPr="00367308" w:rsidRDefault="002E7235" w:rsidP="0038532D">
            <w:pPr>
              <w:rPr>
                <w:sz w:val="24"/>
                <w:szCs w:val="24"/>
              </w:rPr>
            </w:pPr>
          </w:p>
        </w:tc>
      </w:tr>
    </w:tbl>
    <w:p w:rsidR="002E7235" w:rsidRPr="00367308" w:rsidRDefault="002E7235" w:rsidP="002E7235">
      <w:pPr>
        <w:rPr>
          <w:rFonts w:ascii="Times New Roman" w:hAnsi="Times New Roman" w:cs="Times New Roman"/>
          <w:sz w:val="24"/>
          <w:szCs w:val="24"/>
        </w:rPr>
      </w:pPr>
    </w:p>
    <w:p w:rsidR="002E7235" w:rsidRDefault="002E7235" w:rsidP="002E7235"/>
    <w:p w:rsidR="002E7235" w:rsidRPr="009215B3" w:rsidRDefault="002E7235" w:rsidP="002E72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5B3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 ПО информатике и ИКТ</w:t>
      </w:r>
    </w:p>
    <w:p w:rsidR="002E7235" w:rsidRPr="009215B3" w:rsidRDefault="002E7235" w:rsidP="002E72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215B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Формы и средства контроля</w:t>
      </w:r>
    </w:p>
    <w:p w:rsidR="002E7235" w:rsidRPr="009215B3" w:rsidRDefault="002E7235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5B3"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2E7235" w:rsidRDefault="002E7235" w:rsidP="002E7235">
      <w:pPr>
        <w:tabs>
          <w:tab w:val="left" w:pos="66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935">
        <w:rPr>
          <w:rFonts w:ascii="Times New Roman" w:hAnsi="Times New Roman" w:cs="Times New Roman"/>
          <w:b/>
          <w:sz w:val="24"/>
          <w:szCs w:val="24"/>
        </w:rPr>
        <w:t>Контрольная работа № 1 по теме: «Информация и информационный процессы»</w:t>
      </w:r>
    </w:p>
    <w:p w:rsidR="002E7235" w:rsidRDefault="002E7235" w:rsidP="002E7235">
      <w:pPr>
        <w:tabs>
          <w:tab w:val="left" w:pos="328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Контрольная работа № 2</w:t>
      </w:r>
      <w:r w:rsidRPr="00D66935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«ИКТ работы в компьютерной сети»</w:t>
      </w:r>
    </w:p>
    <w:p w:rsidR="002E7235" w:rsidRDefault="002E7235" w:rsidP="002E7235">
      <w:pPr>
        <w:tabs>
          <w:tab w:val="left" w:pos="32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7235" w:rsidRPr="00492432" w:rsidRDefault="002E7235" w:rsidP="002E7235">
      <w:pPr>
        <w:rPr>
          <w:rFonts w:ascii="Times New Roman" w:hAnsi="Times New Roman" w:cs="Times New Roman"/>
          <w:sz w:val="24"/>
          <w:szCs w:val="24"/>
        </w:rPr>
      </w:pPr>
    </w:p>
    <w:p w:rsidR="002E7235" w:rsidRPr="00492432" w:rsidRDefault="002E7235" w:rsidP="002E7235">
      <w:pPr>
        <w:rPr>
          <w:rFonts w:ascii="Times New Roman" w:hAnsi="Times New Roman" w:cs="Times New Roman"/>
          <w:sz w:val="24"/>
          <w:szCs w:val="24"/>
        </w:rPr>
      </w:pPr>
    </w:p>
    <w:p w:rsidR="002E7235" w:rsidRPr="00492432" w:rsidRDefault="002E7235" w:rsidP="002E7235">
      <w:pPr>
        <w:rPr>
          <w:rFonts w:ascii="Times New Roman" w:hAnsi="Times New Roman" w:cs="Times New Roman"/>
          <w:sz w:val="24"/>
          <w:szCs w:val="24"/>
        </w:rPr>
      </w:pPr>
    </w:p>
    <w:p w:rsidR="002E7235" w:rsidRPr="00492432" w:rsidRDefault="002E7235" w:rsidP="002E7235">
      <w:pPr>
        <w:rPr>
          <w:rFonts w:ascii="Times New Roman" w:hAnsi="Times New Roman" w:cs="Times New Roman"/>
          <w:sz w:val="24"/>
          <w:szCs w:val="24"/>
        </w:rPr>
      </w:pP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  <w:sectPr w:rsidR="002E7235" w:rsidSect="0038532D">
          <w:pgSz w:w="16838" w:h="11906" w:orient="landscape"/>
          <w:pgMar w:top="1134" w:right="1134" w:bottom="851" w:left="709" w:header="709" w:footer="709" w:gutter="0"/>
          <w:cols w:space="708"/>
          <w:docGrid w:linePitch="360"/>
        </w:sectPr>
      </w:pP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7970" cy="8582025"/>
            <wp:effectExtent l="0" t="0" r="0" b="0"/>
            <wp:docPr id="3" name="Рисунок 3" descr="C:\Users\Россошанская СОШ\Desktop\2014-04-0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сошанская СОШ\Desktop\2014-04-05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33" t="3533"/>
                    <a:stretch/>
                  </pic:blipFill>
                  <pic:spPr bwMode="auto">
                    <a:xfrm>
                      <a:off x="0" y="0"/>
                      <a:ext cx="6052019" cy="85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669" cy="8553450"/>
            <wp:effectExtent l="0" t="0" r="0" b="0"/>
            <wp:docPr id="4" name="Рисунок 4" descr="C:\Users\Россошанская СОШ\Desktop\2014-04-0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сошанская СОШ\Desktop\2014-04-07\Scan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49" t="3854"/>
                    <a:stretch/>
                  </pic:blipFill>
                  <pic:spPr bwMode="auto">
                    <a:xfrm>
                      <a:off x="0" y="0"/>
                      <a:ext cx="5937643" cy="85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2E7235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2E7235" w:rsidRPr="00901449" w:rsidRDefault="002E7235" w:rsidP="002E7235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673" cy="4371975"/>
            <wp:effectExtent l="0" t="0" r="0" b="0"/>
            <wp:docPr id="5" name="Рисунок 5" descr="C:\Users\Россошанская СОШ\Desktop\2014-04-0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сошанская СОШ\Desktop\2014-04-07\Scan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49" t="2570" b="48286"/>
                    <a:stretch/>
                  </pic:blipFill>
                  <pic:spPr bwMode="auto">
                    <a:xfrm>
                      <a:off x="0" y="0"/>
                      <a:ext cx="5937643" cy="4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86729E" w:rsidRDefault="0086729E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2E7235" w:rsidRPr="00901449" w:rsidRDefault="002E7235" w:rsidP="002E723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lastRenderedPageBreak/>
        <w:t>Контрольная работа № 2по теме:</w:t>
      </w:r>
      <w:r w:rsidRPr="00901449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901449">
        <w:rPr>
          <w:rFonts w:ascii="Times New Roman" w:hAnsi="Times New Roman" w:cs="Times New Roman"/>
          <w:b/>
          <w:bCs/>
          <w:kern w:val="36"/>
          <w:sz w:val="24"/>
          <w:szCs w:val="24"/>
        </w:rPr>
        <w:br/>
        <w:t>«Информационно-коммуникационные технологии работы</w:t>
      </w:r>
      <w:r w:rsidRPr="00901449">
        <w:rPr>
          <w:rFonts w:ascii="Times New Roman" w:hAnsi="Times New Roman" w:cs="Times New Roman"/>
          <w:b/>
          <w:bCs/>
          <w:kern w:val="36"/>
          <w:sz w:val="24"/>
          <w:szCs w:val="24"/>
        </w:rPr>
        <w:br/>
        <w:t>в компьютерной сети»</w:t>
      </w:r>
      <w:r w:rsidRPr="00A8529D">
        <w:rPr>
          <w:rFonts w:ascii="Verdana" w:hAnsi="Verdana"/>
          <w:b/>
          <w:bCs/>
          <w:sz w:val="18"/>
        </w:rPr>
        <w:t xml:space="preserve"> </w:t>
      </w:r>
    </w:p>
    <w:p w:rsidR="002E7235" w:rsidRPr="00901449" w:rsidRDefault="002E7235" w:rsidP="002E7235">
      <w:pPr>
        <w:numPr>
          <w:ilvl w:val="0"/>
          <w:numId w:val="40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Компьютерная сеть – это …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235" w:rsidRPr="00901449" w:rsidRDefault="002E7235" w:rsidP="002E7235">
      <w:pPr>
        <w:numPr>
          <w:ilvl w:val="1"/>
          <w:numId w:val="41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совокупность компьютеров и различных устройств, обеспечивающих информационный обмен между компьютерами в сети без использования каких-либо промежуточных носителей информации</w:t>
      </w:r>
    </w:p>
    <w:p w:rsidR="002E7235" w:rsidRPr="00901449" w:rsidRDefault="002E7235" w:rsidP="002E7235">
      <w:pPr>
        <w:numPr>
          <w:ilvl w:val="1"/>
          <w:numId w:val="41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объединение компьютеров, расположенных на большом расстоянии, для общего использования мировых информационных ресурсов</w:t>
      </w:r>
    </w:p>
    <w:p w:rsidR="002E7235" w:rsidRPr="00901449" w:rsidRDefault="002E7235" w:rsidP="002E7235">
      <w:pPr>
        <w:numPr>
          <w:ilvl w:val="1"/>
          <w:numId w:val="41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объединение компьютеров, расположенных на небольшом расстоянии друг от друга </w:t>
      </w:r>
    </w:p>
    <w:p w:rsidR="002E7235" w:rsidRPr="00901449" w:rsidRDefault="002E7235" w:rsidP="002E7235">
      <w:pPr>
        <w:numPr>
          <w:ilvl w:val="0"/>
          <w:numId w:val="42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Протоколы – это …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235" w:rsidRPr="00901449" w:rsidRDefault="002E7235" w:rsidP="002E7235">
      <w:pPr>
        <w:numPr>
          <w:ilvl w:val="1"/>
          <w:numId w:val="4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специализированные средства, позволяющие в реальном времени организовать общение пользователей по каналам компьютерной связи</w:t>
      </w:r>
    </w:p>
    <w:p w:rsidR="002E7235" w:rsidRPr="00901449" w:rsidRDefault="002E7235" w:rsidP="002E7235">
      <w:pPr>
        <w:numPr>
          <w:ilvl w:val="1"/>
          <w:numId w:val="4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совокупностью правил, регулирующих порядок обмена данными в сети </w:t>
      </w:r>
    </w:p>
    <w:p w:rsidR="002E7235" w:rsidRPr="00901449" w:rsidRDefault="002E7235" w:rsidP="002E7235">
      <w:pPr>
        <w:numPr>
          <w:ilvl w:val="1"/>
          <w:numId w:val="4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система передачи электронной информации, позволяющая каждому пользователю сети получить доступ к программам и документам, хранящимся на удаленном компьютере</w:t>
      </w:r>
    </w:p>
    <w:p w:rsidR="002E7235" w:rsidRPr="00901449" w:rsidRDefault="002E7235" w:rsidP="002E7235">
      <w:pPr>
        <w:numPr>
          <w:ilvl w:val="0"/>
          <w:numId w:val="44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18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425"/>
        <w:gridCol w:w="5760"/>
      </w:tblGrid>
      <w:tr w:rsidR="002E7235" w:rsidRPr="00901449" w:rsidTr="0038532D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1. Сервер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а) 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2E7235" w:rsidRPr="00901449" w:rsidTr="0038532D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2. Рабочая станция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b) 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2E7235" w:rsidRPr="00901449" w:rsidTr="0038532D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3. Сетевая технология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c) это 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2E7235" w:rsidRPr="00901449" w:rsidTr="0038532D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4. Информационно-коммуникационная технология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d) это персональный компьютер, позволяющий пользоваться услугами, предоставляемыми серверами</w:t>
            </w:r>
          </w:p>
        </w:tc>
      </w:tr>
    </w:tbl>
    <w:p w:rsidR="002E7235" w:rsidRPr="00901449" w:rsidRDefault="002E7235" w:rsidP="002E7235">
      <w:pPr>
        <w:numPr>
          <w:ilvl w:val="0"/>
          <w:numId w:val="45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В каком году Россия была подключена к Интернету?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235" w:rsidRPr="00901449" w:rsidRDefault="002E7235" w:rsidP="002E7235">
      <w:pPr>
        <w:numPr>
          <w:ilvl w:val="1"/>
          <w:numId w:val="46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1992</w:t>
      </w:r>
    </w:p>
    <w:p w:rsidR="002E7235" w:rsidRPr="00901449" w:rsidRDefault="002E7235" w:rsidP="002E7235">
      <w:pPr>
        <w:numPr>
          <w:ilvl w:val="1"/>
          <w:numId w:val="46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1990</w:t>
      </w:r>
    </w:p>
    <w:p w:rsidR="002E7235" w:rsidRPr="00901449" w:rsidRDefault="002E7235" w:rsidP="002E7235">
      <w:pPr>
        <w:numPr>
          <w:ilvl w:val="1"/>
          <w:numId w:val="46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1991</w:t>
      </w:r>
    </w:p>
    <w:p w:rsidR="002E7235" w:rsidRPr="00901449" w:rsidRDefault="002E7235" w:rsidP="002E7235">
      <w:pPr>
        <w:numPr>
          <w:ilvl w:val="0"/>
          <w:numId w:val="47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Браузер – это …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235" w:rsidRPr="00901449" w:rsidRDefault="002E7235" w:rsidP="002E7235">
      <w:pPr>
        <w:numPr>
          <w:ilvl w:val="1"/>
          <w:numId w:val="48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информационная система, основными компонентами которой являются гипертекстовые документы</w:t>
      </w:r>
    </w:p>
    <w:p w:rsidR="002E7235" w:rsidRPr="00901449" w:rsidRDefault="002E7235" w:rsidP="002E7235">
      <w:pPr>
        <w:numPr>
          <w:ilvl w:val="1"/>
          <w:numId w:val="48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программа для просмотра Web-страниц </w:t>
      </w:r>
    </w:p>
    <w:p w:rsidR="002E7235" w:rsidRPr="00901449" w:rsidRDefault="002E7235" w:rsidP="002E7235">
      <w:pPr>
        <w:numPr>
          <w:ilvl w:val="1"/>
          <w:numId w:val="48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lastRenderedPageBreak/>
        <w:t xml:space="preserve">сервис Интернета, позволяющий обмениваться между компьютерами посредством сети электронными сообщениями </w:t>
      </w:r>
    </w:p>
    <w:p w:rsidR="002E7235" w:rsidRPr="00901449" w:rsidRDefault="002E7235" w:rsidP="002E7235">
      <w:pPr>
        <w:numPr>
          <w:ilvl w:val="0"/>
          <w:numId w:val="49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 xml:space="preserve">Всемирная паутина – это система в глобальной сети носит название: </w:t>
      </w:r>
    </w:p>
    <w:p w:rsidR="002E7235" w:rsidRPr="00901449" w:rsidRDefault="002E7235" w:rsidP="002E7235">
      <w:pPr>
        <w:numPr>
          <w:ilvl w:val="1"/>
          <w:numId w:val="5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WWW</w:t>
      </w:r>
    </w:p>
    <w:p w:rsidR="002E7235" w:rsidRPr="00901449" w:rsidRDefault="002E7235" w:rsidP="002E7235">
      <w:pPr>
        <w:numPr>
          <w:ilvl w:val="1"/>
          <w:numId w:val="5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FTP </w:t>
      </w:r>
    </w:p>
    <w:p w:rsidR="002E7235" w:rsidRPr="00901449" w:rsidRDefault="002E7235" w:rsidP="002E7235">
      <w:pPr>
        <w:numPr>
          <w:ilvl w:val="1"/>
          <w:numId w:val="5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BBS </w:t>
      </w:r>
    </w:p>
    <w:p w:rsidR="002E7235" w:rsidRPr="00901449" w:rsidRDefault="002E7235" w:rsidP="002E7235">
      <w:pPr>
        <w:numPr>
          <w:ilvl w:val="1"/>
          <w:numId w:val="5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E-mаil</w:t>
      </w:r>
    </w:p>
    <w:p w:rsidR="002E7235" w:rsidRPr="00901449" w:rsidRDefault="002E7235" w:rsidP="002E7235">
      <w:pPr>
        <w:numPr>
          <w:ilvl w:val="0"/>
          <w:numId w:val="51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936"/>
        <w:gridCol w:w="6822"/>
      </w:tblGrid>
      <w:tr w:rsidR="002E7235" w:rsidRPr="00901449" w:rsidTr="0038532D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1. Локальная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a) объединение компьютеров, расположенных на большом расстоянии друг от друга</w:t>
            </w:r>
          </w:p>
        </w:tc>
      </w:tr>
      <w:tr w:rsidR="002E7235" w:rsidRPr="00901449" w:rsidTr="0038532D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2. Региональная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b) объединение локальных сетей в пределах одной корпорации для решения общих задач</w:t>
            </w:r>
          </w:p>
        </w:tc>
      </w:tr>
      <w:tr w:rsidR="002E7235" w:rsidRPr="00901449" w:rsidTr="0038532D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3. Корпоративная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c) объединение компьютеров в пределах одного города, области, страны</w:t>
            </w:r>
          </w:p>
        </w:tc>
      </w:tr>
      <w:tr w:rsidR="002E7235" w:rsidRPr="00901449" w:rsidTr="0038532D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4. Глобальная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 xml:space="preserve">d) объединение компьютеров, расположенных на небольшом расстоянии друг от друга </w:t>
            </w:r>
          </w:p>
        </w:tc>
      </w:tr>
    </w:tbl>
    <w:p w:rsidR="002E7235" w:rsidRPr="00901449" w:rsidRDefault="002E7235" w:rsidP="002E7235">
      <w:pPr>
        <w:numPr>
          <w:ilvl w:val="0"/>
          <w:numId w:val="52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Адрес электронной почты записывается по определенным правилам. Уберите лишнее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235" w:rsidRPr="00901449" w:rsidRDefault="002E7235" w:rsidP="002E7235">
      <w:pPr>
        <w:numPr>
          <w:ilvl w:val="1"/>
          <w:numId w:val="5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petrov_yandex.ru</w:t>
      </w:r>
    </w:p>
    <w:p w:rsidR="002E7235" w:rsidRPr="00901449" w:rsidRDefault="002E7235" w:rsidP="002E7235">
      <w:pPr>
        <w:numPr>
          <w:ilvl w:val="1"/>
          <w:numId w:val="5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petrov@yandex.ru</w:t>
      </w:r>
    </w:p>
    <w:p w:rsidR="002E7235" w:rsidRPr="00901449" w:rsidRDefault="002E7235" w:rsidP="002E7235">
      <w:pPr>
        <w:numPr>
          <w:ilvl w:val="1"/>
          <w:numId w:val="5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sidorov@mail.ru</w:t>
      </w:r>
    </w:p>
    <w:p w:rsidR="002E7235" w:rsidRPr="00901449" w:rsidRDefault="002E7235" w:rsidP="002E7235">
      <w:pPr>
        <w:numPr>
          <w:ilvl w:val="1"/>
          <w:numId w:val="5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http://www.edu.ru</w:t>
      </w:r>
    </w:p>
    <w:p w:rsidR="002E7235" w:rsidRPr="00901449" w:rsidRDefault="002E7235" w:rsidP="002E7235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Style w:val="ab"/>
          <w:rFonts w:ascii="Times New Roman" w:hAnsi="Times New Roman" w:cs="Times New Roman"/>
          <w:color w:val="000000"/>
          <w:sz w:val="24"/>
          <w:szCs w:val="24"/>
        </w:rPr>
        <w:t>Установите соответствие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285"/>
        <w:gridCol w:w="6473"/>
      </w:tblGrid>
      <w:tr w:rsidR="002E7235" w:rsidRPr="00901449" w:rsidTr="0038532D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1. Всемирная паутина WWW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a) специализированные средства, позволяющие в реальном времени организовать общение пользователей по каналам компьютерной связи</w:t>
            </w:r>
          </w:p>
        </w:tc>
      </w:tr>
      <w:tr w:rsidR="002E7235" w:rsidRPr="00901449" w:rsidTr="0038532D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2. Электронная почта e-mail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b) информационная система, основными компонентами которой являются гипертекстовые документы</w:t>
            </w:r>
          </w:p>
        </w:tc>
      </w:tr>
      <w:tr w:rsidR="002E7235" w:rsidRPr="00901449" w:rsidTr="0038532D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3. Передача файлов FTP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c) система пересылки  корреспонденции между пользователями в сети</w:t>
            </w:r>
          </w:p>
        </w:tc>
      </w:tr>
      <w:tr w:rsidR="002E7235" w:rsidRPr="00901449" w:rsidTr="0038532D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4. Телеконференция UseNet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d) система передачи электронной информации, позволяющая каждому пользователю сети получить доступ к программам и документам, хранящимся на удаленном компьютере   </w:t>
            </w:r>
          </w:p>
        </w:tc>
      </w:tr>
      <w:tr w:rsidR="002E7235" w:rsidRPr="00901449" w:rsidTr="0038532D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5. Системы общения «on line» chat, ICQ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7235" w:rsidRPr="00901449" w:rsidRDefault="002E7235" w:rsidP="0038532D">
            <w:pPr>
              <w:pStyle w:val="ac"/>
              <w:jc w:val="both"/>
            </w:pPr>
            <w:r w:rsidRPr="00901449">
              <w:t>e) система обмена информацией между множеством пользователей</w:t>
            </w:r>
          </w:p>
        </w:tc>
      </w:tr>
    </w:tbl>
    <w:p w:rsidR="002E7235" w:rsidRPr="00901449" w:rsidRDefault="002E7235" w:rsidP="002E7235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Style w:val="ab"/>
          <w:rFonts w:ascii="Times New Roman" w:hAnsi="Times New Roman" w:cs="Times New Roman"/>
          <w:color w:val="000000"/>
          <w:sz w:val="24"/>
          <w:szCs w:val="24"/>
        </w:rPr>
        <w:t>Какие поисковые системы являются международными? Выберите правильный ответ</w:t>
      </w:r>
    </w:p>
    <w:p w:rsidR="002E7235" w:rsidRPr="00901449" w:rsidRDefault="002E7235" w:rsidP="002E7235">
      <w:pPr>
        <w:numPr>
          <w:ilvl w:val="1"/>
          <w:numId w:val="56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http://www.yandex.ru</w:t>
      </w:r>
    </w:p>
    <w:p w:rsidR="002E7235" w:rsidRPr="00901449" w:rsidRDefault="002E7235" w:rsidP="002E7235">
      <w:pPr>
        <w:numPr>
          <w:ilvl w:val="1"/>
          <w:numId w:val="56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lastRenderedPageBreak/>
        <w:t>http://www.rambler.ru</w:t>
      </w:r>
    </w:p>
    <w:p w:rsidR="002E7235" w:rsidRPr="00901449" w:rsidRDefault="002E7235" w:rsidP="002E7235">
      <w:pPr>
        <w:numPr>
          <w:ilvl w:val="1"/>
          <w:numId w:val="56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http://www.aport.ru</w:t>
      </w:r>
    </w:p>
    <w:p w:rsidR="002E7235" w:rsidRPr="00901449" w:rsidRDefault="002E7235" w:rsidP="002E7235">
      <w:pPr>
        <w:numPr>
          <w:ilvl w:val="1"/>
          <w:numId w:val="56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http://www.google.ru</w:t>
      </w:r>
    </w:p>
    <w:p w:rsidR="002E7235" w:rsidRPr="0063505B" w:rsidRDefault="002E7235" w:rsidP="002E7235">
      <w:pPr>
        <w:pStyle w:val="ac"/>
        <w:shd w:val="clear" w:color="auto" w:fill="FFFFFF"/>
        <w:jc w:val="both"/>
        <w:rPr>
          <w:color w:val="000000"/>
        </w:rPr>
      </w:pPr>
      <w:r w:rsidRPr="0063505B">
        <w:rPr>
          <w:rStyle w:val="ab"/>
          <w:color w:val="000000"/>
        </w:rPr>
        <w:t>Ответы:</w:t>
      </w:r>
    </w:p>
    <w:tbl>
      <w:tblPr>
        <w:tblStyle w:val="a3"/>
        <w:tblW w:w="0" w:type="auto"/>
        <w:tblLook w:val="04A0"/>
      </w:tblPr>
      <w:tblGrid>
        <w:gridCol w:w="983"/>
        <w:gridCol w:w="983"/>
        <w:gridCol w:w="986"/>
        <w:gridCol w:w="985"/>
        <w:gridCol w:w="985"/>
        <w:gridCol w:w="985"/>
        <w:gridCol w:w="987"/>
        <w:gridCol w:w="985"/>
        <w:gridCol w:w="987"/>
        <w:gridCol w:w="988"/>
      </w:tblGrid>
      <w:tr w:rsidR="002E7235" w:rsidRPr="00901449" w:rsidTr="0038532D">
        <w:tc>
          <w:tcPr>
            <w:tcW w:w="994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1</w:t>
            </w:r>
          </w:p>
        </w:tc>
        <w:tc>
          <w:tcPr>
            <w:tcW w:w="994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2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3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4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5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6</w:t>
            </w:r>
          </w:p>
        </w:tc>
        <w:tc>
          <w:tcPr>
            <w:tcW w:w="996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7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8</w:t>
            </w:r>
          </w:p>
        </w:tc>
        <w:tc>
          <w:tcPr>
            <w:tcW w:w="996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9</w:t>
            </w:r>
          </w:p>
        </w:tc>
        <w:tc>
          <w:tcPr>
            <w:tcW w:w="996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rPr>
                <w:rStyle w:val="ab"/>
              </w:rPr>
              <w:t>10</w:t>
            </w:r>
          </w:p>
        </w:tc>
      </w:tr>
      <w:tr w:rsidR="002E7235" w:rsidRPr="00901449" w:rsidTr="0038532D">
        <w:tc>
          <w:tcPr>
            <w:tcW w:w="994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a</w:t>
            </w:r>
          </w:p>
        </w:tc>
        <w:tc>
          <w:tcPr>
            <w:tcW w:w="994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b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1-b</w:t>
            </w:r>
            <w:r w:rsidRPr="00901449">
              <w:br/>
              <w:t>2-d</w:t>
            </w:r>
            <w:r w:rsidRPr="00901449">
              <w:br/>
              <w:t>3-a</w:t>
            </w:r>
            <w:r w:rsidRPr="00901449">
              <w:br/>
              <w:t>4-c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c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b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a</w:t>
            </w:r>
          </w:p>
        </w:tc>
        <w:tc>
          <w:tcPr>
            <w:tcW w:w="996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1-d</w:t>
            </w:r>
            <w:r w:rsidRPr="00901449">
              <w:br/>
              <w:t>2-c</w:t>
            </w:r>
            <w:r w:rsidRPr="00901449">
              <w:br/>
              <w:t>3-b</w:t>
            </w:r>
            <w:r w:rsidRPr="00901449">
              <w:br/>
              <w:t>4-a</w:t>
            </w:r>
          </w:p>
        </w:tc>
        <w:tc>
          <w:tcPr>
            <w:tcW w:w="995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a, d</w:t>
            </w:r>
          </w:p>
        </w:tc>
        <w:tc>
          <w:tcPr>
            <w:tcW w:w="996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1-b</w:t>
            </w:r>
            <w:r w:rsidRPr="00901449">
              <w:br/>
              <w:t>2-c</w:t>
            </w:r>
            <w:r w:rsidRPr="00901449">
              <w:br/>
              <w:t>3-d</w:t>
            </w:r>
            <w:r w:rsidRPr="00901449">
              <w:br/>
              <w:t>4-e</w:t>
            </w:r>
            <w:r w:rsidRPr="00901449">
              <w:br/>
              <w:t>5-a</w:t>
            </w:r>
          </w:p>
        </w:tc>
        <w:tc>
          <w:tcPr>
            <w:tcW w:w="996" w:type="dxa"/>
            <w:hideMark/>
          </w:tcPr>
          <w:p w:rsidR="002E7235" w:rsidRPr="00901449" w:rsidRDefault="002E7235" w:rsidP="0038532D">
            <w:pPr>
              <w:pStyle w:val="ac"/>
              <w:jc w:val="center"/>
            </w:pPr>
            <w:r w:rsidRPr="00901449">
              <w:t>d</w:t>
            </w:r>
          </w:p>
        </w:tc>
      </w:tr>
    </w:tbl>
    <w:p w:rsidR="002E7235" w:rsidRDefault="002E7235" w:rsidP="002E7235">
      <w:pPr>
        <w:tabs>
          <w:tab w:val="left" w:pos="3288"/>
        </w:tabs>
        <w:rPr>
          <w:rFonts w:ascii="Times New Roman" w:hAnsi="Times New Roman" w:cs="Times New Roman"/>
          <w:b/>
          <w:sz w:val="24"/>
          <w:szCs w:val="24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4AF" w:rsidRDefault="00BF54AF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2C47DB" w:rsidRDefault="002E7235" w:rsidP="00BF54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E7235" w:rsidRDefault="002E7235" w:rsidP="002E7235">
      <w:pPr>
        <w:rPr>
          <w:rFonts w:ascii="Times New Roman" w:hAnsi="Times New Roman" w:cs="Times New Roman"/>
          <w:sz w:val="24"/>
          <w:szCs w:val="24"/>
        </w:rPr>
      </w:pPr>
    </w:p>
    <w:p w:rsidR="002517D6" w:rsidRDefault="002517D6" w:rsidP="002E7235">
      <w:pPr>
        <w:rPr>
          <w:rFonts w:ascii="Times New Roman" w:hAnsi="Times New Roman" w:cs="Times New Roman"/>
          <w:sz w:val="24"/>
          <w:szCs w:val="24"/>
        </w:rPr>
      </w:pPr>
    </w:p>
    <w:p w:rsidR="002517D6" w:rsidRDefault="002517D6" w:rsidP="002E7235">
      <w:pPr>
        <w:rPr>
          <w:rFonts w:ascii="Times New Roman" w:hAnsi="Times New Roman" w:cs="Times New Roman"/>
          <w:sz w:val="24"/>
          <w:szCs w:val="24"/>
        </w:rPr>
      </w:pPr>
    </w:p>
    <w:p w:rsidR="002517D6" w:rsidRDefault="002517D6" w:rsidP="002E7235">
      <w:pPr>
        <w:rPr>
          <w:rFonts w:ascii="Times New Roman" w:hAnsi="Times New Roman" w:cs="Times New Roman"/>
          <w:sz w:val="24"/>
          <w:szCs w:val="24"/>
        </w:rPr>
      </w:pPr>
    </w:p>
    <w:p w:rsidR="002517D6" w:rsidRDefault="002517D6" w:rsidP="002E7235">
      <w:pPr>
        <w:rPr>
          <w:rFonts w:ascii="Times New Roman" w:hAnsi="Times New Roman" w:cs="Times New Roman"/>
          <w:sz w:val="24"/>
          <w:szCs w:val="24"/>
        </w:rPr>
      </w:pPr>
    </w:p>
    <w:p w:rsidR="002517D6" w:rsidRDefault="002517D6" w:rsidP="002E7235">
      <w:pPr>
        <w:rPr>
          <w:rFonts w:ascii="Times New Roman" w:hAnsi="Times New Roman" w:cs="Times New Roman"/>
          <w:sz w:val="24"/>
          <w:szCs w:val="24"/>
        </w:rPr>
      </w:pPr>
    </w:p>
    <w:p w:rsidR="002517D6" w:rsidRPr="00901449" w:rsidRDefault="002517D6" w:rsidP="002E7235">
      <w:pPr>
        <w:rPr>
          <w:rFonts w:ascii="Times New Roman" w:hAnsi="Times New Roman" w:cs="Times New Roman"/>
          <w:sz w:val="24"/>
          <w:szCs w:val="24"/>
        </w:rPr>
      </w:pPr>
    </w:p>
    <w:p w:rsidR="002E7235" w:rsidRPr="00901449" w:rsidRDefault="002E7235" w:rsidP="002E7235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ab/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МКОУ «Ольховская средняя общеобразовательная школа</w:t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Шадринского района Курганской области»</w:t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 по информатике и ИКТ</w:t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B92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составитель: Столбова Галина Николаевна учитель информатики</w:t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P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с.Ольховка, 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7</w:t>
      </w: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FB74F5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4F5" w:rsidRDefault="00FB74F5" w:rsidP="00BF54AF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FB74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6" name="Рисунок 4" descr="F:\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туль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F5" w:rsidRDefault="00FB74F5" w:rsidP="00BF54AF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B74F5" w:rsidRDefault="00FB74F5" w:rsidP="00BF54AF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B74F5" w:rsidRDefault="00FB74F5" w:rsidP="00BF54AF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B74F5" w:rsidRDefault="00FB74F5" w:rsidP="00BF54AF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F54AF" w:rsidRPr="00FF0844" w:rsidRDefault="00BF54AF" w:rsidP="00BF54AF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BF54AF" w:rsidRPr="00FF0844" w:rsidRDefault="00BF54AF" w:rsidP="00BF54AF">
      <w:pPr>
        <w:tabs>
          <w:tab w:val="left" w:pos="1155"/>
          <w:tab w:val="center" w:pos="481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BF54AF" w:rsidRPr="00FF0844" w:rsidRDefault="00BF54AF" w:rsidP="00BF54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 информатике 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ИКТ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составлена на основе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65" w:type="dxa"/>
        <w:tblInd w:w="-318" w:type="dxa"/>
        <w:tblLook w:val="04A0"/>
      </w:tblPr>
      <w:tblGrid>
        <w:gridCol w:w="10065"/>
      </w:tblGrid>
      <w:tr w:rsidR="00BF54AF" w:rsidRPr="00FF0844" w:rsidTr="003068BF">
        <w:tc>
          <w:tcPr>
            <w:tcW w:w="8646" w:type="dxa"/>
            <w:hideMark/>
          </w:tcPr>
          <w:p w:rsidR="00BF54AF" w:rsidRPr="00FF0844" w:rsidRDefault="00BF54AF" w:rsidP="003068BF">
            <w:pPr>
              <w:pStyle w:val="aa"/>
              <w:numPr>
                <w:ilvl w:val="0"/>
                <w:numId w:val="6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A779B0">
              <w:rPr>
                <w:lang w:eastAsia="ru-RU"/>
              </w:rPr>
              <w:t>Федерального компонента государственного стандарта среднего  общего образования,</w:t>
            </w:r>
            <w:r w:rsidRPr="00A779B0">
              <w:rPr>
                <w:color w:val="000000"/>
                <w:lang w:eastAsia="ru-RU"/>
              </w:rPr>
              <w:t xml:space="preserve"> утвержденная приказом Министерства образования РФ от 09.03.04. № 1312</w:t>
            </w:r>
            <w:r w:rsidRPr="00A779B0">
              <w:rPr>
                <w:lang w:eastAsia="ru-RU"/>
              </w:rPr>
              <w:t xml:space="preserve"> и примерных  программ  среднего    общего  образования  по  информатике  и  информационным  технологиям и авторской программы Н.В. Макаровой (системно-информационная концепция), </w:t>
            </w:r>
            <w:r w:rsidRPr="00A779B0">
              <w:rPr>
                <w:color w:val="000000"/>
                <w:lang w:eastAsia="ru-RU"/>
              </w:rPr>
              <w:t>для преподавания в общеобразовательных классах.-</w:t>
            </w:r>
            <w:r w:rsidRPr="00A779B0">
              <w:rPr>
                <w:i/>
                <w:lang w:eastAsia="ru-RU"/>
              </w:rPr>
              <w:t xml:space="preserve"> </w:t>
            </w:r>
            <w:r w:rsidRPr="00A779B0">
              <w:rPr>
                <w:lang w:eastAsia="ru-RU"/>
              </w:rPr>
              <w:t>СПб.: Питер, 2010 г</w:t>
            </w:r>
            <w:r w:rsidRPr="00A779B0">
              <w:rPr>
                <w:i/>
                <w:lang w:eastAsia="ru-RU"/>
              </w:rPr>
              <w:t>.</w:t>
            </w:r>
          </w:p>
        </w:tc>
      </w:tr>
      <w:tr w:rsidR="00BF54AF" w:rsidRPr="00FF0844" w:rsidTr="003068BF">
        <w:tc>
          <w:tcPr>
            <w:tcW w:w="8646" w:type="dxa"/>
            <w:hideMark/>
          </w:tcPr>
          <w:p w:rsidR="00BF54AF" w:rsidRPr="00FF0844" w:rsidRDefault="00BF54AF" w:rsidP="00306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54AF" w:rsidRPr="00FF0844" w:rsidTr="003068BF">
        <w:tc>
          <w:tcPr>
            <w:tcW w:w="8646" w:type="dxa"/>
            <w:hideMark/>
          </w:tcPr>
          <w:p w:rsidR="00BF54AF" w:rsidRPr="00FF0844" w:rsidRDefault="00BF54AF" w:rsidP="003068BF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54AF" w:rsidRPr="00FF0844" w:rsidTr="003068BF">
        <w:tc>
          <w:tcPr>
            <w:tcW w:w="8646" w:type="dxa"/>
            <w:hideMark/>
          </w:tcPr>
          <w:p w:rsidR="00BF54AF" w:rsidRPr="00A779B0" w:rsidRDefault="00BF54AF" w:rsidP="003068BF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ind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A77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Н.В.Макарова. Программа по информатике и ИКТ (Системно-информационная концепция). Питер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779B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2007 г</w:t>
              </w:r>
            </w:smartTag>
            <w:r w:rsidRPr="00A77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F54AF" w:rsidRPr="00A779B0" w:rsidRDefault="00BF54AF" w:rsidP="003068BF">
            <w:pPr>
              <w:pStyle w:val="aa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027" w:firstLine="0"/>
              <w:jc w:val="both"/>
              <w:rPr>
                <w:color w:val="000000"/>
                <w:lang w:eastAsia="ru-RU"/>
              </w:rPr>
            </w:pPr>
            <w:r w:rsidRPr="00A779B0">
              <w:rPr>
                <w:color w:val="000000"/>
                <w:lang w:eastAsia="ru-RU"/>
              </w:rPr>
              <w:t>СанПиН 2.4.2.2821 – 10 Санитарно-эпидемиологические требования к условиям организации обучения в общеобразовательных учреждениях (Гигиенические требования к режиму учебно-воспитательного процесса)</w:t>
            </w:r>
          </w:p>
          <w:p w:rsidR="00BF54AF" w:rsidRPr="00A779B0" w:rsidRDefault="00BF54AF" w:rsidP="003068BF">
            <w:pPr>
              <w:pStyle w:val="aa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169" w:hanging="142"/>
              <w:jc w:val="both"/>
              <w:rPr>
                <w:color w:val="000000"/>
                <w:lang w:eastAsia="ru-RU"/>
              </w:rPr>
            </w:pPr>
            <w:r w:rsidRPr="00A779B0">
              <w:rPr>
                <w:color w:val="000000"/>
                <w:lang w:eastAsia="ru-RU"/>
              </w:rPr>
              <w:t>На основании Письма Департамента образования и науки Курганской области №3925/9 от 12.08.2016.г. «О внедрении в 2016-2017г. курса направленного на профилактику распространения идеологии экстремизма и терроризма в молодежной среде 8,9,10,11кл. ввести модуль 6 часов «Информационное противодействие идеологии терроризма».</w:t>
            </w:r>
          </w:p>
        </w:tc>
      </w:tr>
    </w:tbl>
    <w:p w:rsidR="00BF54AF" w:rsidRPr="00FF0844" w:rsidRDefault="00BF54AF" w:rsidP="00BF54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54AF" w:rsidRPr="00FF0844" w:rsidRDefault="00BF54AF" w:rsidP="00BF54A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 предмета  в  учебном  плане</w:t>
      </w:r>
    </w:p>
    <w:p w:rsidR="00BF54AF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Данная  рабочая  программа  предусматривает  общий  объем  часов  на  изучение  базового  курса  информатики  и  ИКТ  в  10  классе  -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68  часов   (2 часа в неделю),в 11 классе-68 часов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-2часа в неделю).</w:t>
      </w:r>
      <w:r w:rsidRPr="00251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 педсовета в конце учебного года обучающиеся 5-8, 10 кл проходят промежуточную годовую аттестацию в форме теста.</w:t>
      </w:r>
    </w:p>
    <w:p w:rsidR="00BF54AF" w:rsidRPr="00FF0844" w:rsidRDefault="00BF54AF" w:rsidP="00BF54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 характеристика  учебного предмета</w:t>
      </w:r>
    </w:p>
    <w:p w:rsidR="00BF54AF" w:rsidRPr="00FF0844" w:rsidRDefault="00BF54AF" w:rsidP="00BF54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предусматривает изучение тем 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ательного стандарта, распределяет</w:t>
      </w: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учебные часы по разделам курса и предполагает последовательность изучения разделов и тем учебного курса «Информатика и ИКТ» с учетом межпредметных и внутрипредметных связей, логики учебного процесса, возрастных особенностей учащихся, определяет количество практических работ, необходимых для формирования информационно-коммуникационной компетентности учащихся.</w:t>
      </w:r>
    </w:p>
    <w:p w:rsidR="00BF54AF" w:rsidRPr="00FF0844" w:rsidRDefault="00BF54AF" w:rsidP="00BF54AF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объектами изучения в курсе информатики основной школы вы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ступают информационные процессы и информационные технологии. Теоретическая часть курса строится на основе раскрытия содержания информационной технологии решения задачи, через такие обобщающие понятия как: информационный процесс, информацион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модель и информационные основы управления.</w:t>
      </w:r>
    </w:p>
    <w:p w:rsidR="00BF54AF" w:rsidRPr="00FF0844" w:rsidRDefault="00BF54AF" w:rsidP="00BF54AF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 курса направлена на освоение школьниками навыков ис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</w:t>
      </w:r>
    </w:p>
    <w:p w:rsidR="00BF54AF" w:rsidRPr="00675C45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Представление  любого  процесса,  в  частности,  информационного  в  некотором  языке,  в  соответствии  с  классической  методологией  познания  является  моделью  (соответственно  -  информационной  моделью).  Важнейшим  свойством  информационной  модели  является  ее  адекватность  моделируемому  процессу  и  целям  моделирования.  Информационные  модели  чрезвычайно  разнообразны  -  тексты,  таблицы,  рисунки,  алгоритмы,  программы  -  все  это  информационные  модели.  Выбор  формы  представления  информационного  процесса,  т.е.  выбор  языка,  определяется  задачей,  которая  в  данный  момент  решается  субъектом.</w:t>
      </w:r>
    </w:p>
    <w:p w:rsidR="00BF54AF" w:rsidRPr="00675C45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Автоматизация  информационного  процесса,  т.е.   возможность  его  реализации  с  помощью  некоторого  технического  устройства  требует  его  представления  в  форме  доступной  данному  техническому  устройству,  например,  компьютеру.  Это  может  быть  сделано  в  два  этапа:  представление  информационного  процесса  в  виде  алгоритма  и  использования  универсального  двоичного  кода.  В  этом  случае  информационный  процесс  становится  «информационной  технологией».</w:t>
      </w:r>
    </w:p>
    <w:p w:rsidR="00BF54AF" w:rsidRPr="00675C45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  общая  логика  развития  курса  информатики  от  информационных  процессов  к  информационным  технологиям  проявляется  и  конкретизируется  в  процессе  решения  задачи.  В  этом  случае  можно  говорить  об  информационной  технологии  решения  задачи.</w:t>
      </w:r>
    </w:p>
    <w:p w:rsidR="00BF54AF" w:rsidRPr="00675C45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Приоритетной  задачей  курса  информатики  основной  школы  является  освоение  информационной  технологии  решения  задачи  (которую  не  следует  смешивать  с  изучением  конкретных  программных  средств).  При  этом  следует  отметить,  что  в  основной  школе  решаются  типовые  задачи  с  использованием  типовых  программных  средств.</w:t>
      </w:r>
    </w:p>
    <w:p w:rsidR="00BF54AF" w:rsidRPr="00675C45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Приоритетными  объектами  изучения  информатики  в  старшей  школе  являются  информационные  системы,  преимущественно  автоматизированные  информационные  системы,  связанные  с  информационными  процессами,  и  информационные  технологии,  рассматриваемые  с  позиций  системного  подхода.</w:t>
      </w:r>
    </w:p>
    <w:p w:rsidR="00BF54AF" w:rsidRPr="00675C45" w:rsidRDefault="00BF54AF" w:rsidP="00BF54AF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предмета «Информатика и ИКТ» предполагается проведение непродолжительных практических работ (20-25 мин.), направленных на отработку отдельных технологических приемов, а также практикума – интегрированных практических работ, ориентированных на получение целостного содержательного результата.</w:t>
      </w:r>
    </w:p>
    <w:p w:rsidR="00BF54AF" w:rsidRPr="00FF0844" w:rsidRDefault="00BF54AF" w:rsidP="00BF54AF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нацелен на формирование умений фиксировать информацию об окружающем мире; искать, анализировать, критически оценивать, отбирать информацию; организовы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информацию; передавать информацию; проектировать объекты и процессы, планиро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свои действия; создавать, реализовывать и корректировать планы.</w:t>
      </w:r>
    </w:p>
    <w:p w:rsidR="00BF54AF" w:rsidRPr="00FF0844" w:rsidRDefault="00BF54AF" w:rsidP="00BF54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F54AF" w:rsidRPr="00FF0844" w:rsidRDefault="00BF54AF" w:rsidP="00BF54A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Изучение информатики и информационных технологий в старшей школе на базовом уровне направлено на достижение следующих </w:t>
      </w:r>
      <w:r w:rsidRPr="00FF084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целей:</w:t>
      </w:r>
    </w:p>
    <w:p w:rsidR="00BF54AF" w:rsidRPr="00FF0844" w:rsidRDefault="00BF54AF" w:rsidP="00BF54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 системы базовых знаний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BF54AF" w:rsidRPr="00FF0844" w:rsidRDefault="00BF54AF" w:rsidP="00BF54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умениями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BF54AF" w:rsidRPr="00FF0844" w:rsidRDefault="00BF54AF" w:rsidP="00BF54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BF54AF" w:rsidRPr="00FF0844" w:rsidRDefault="00BF54AF" w:rsidP="00BF54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соблюдению этических и правовых норм информационной деятельности; </w:t>
      </w:r>
    </w:p>
    <w:p w:rsidR="00BF54AF" w:rsidRPr="00FF0844" w:rsidRDefault="00BF54AF" w:rsidP="00BF54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приобретение опыта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BF54AF" w:rsidRPr="00FF0844" w:rsidRDefault="00BF54AF" w:rsidP="00BF54AF">
      <w:pPr>
        <w:spacing w:after="0" w:line="240" w:lineRule="auto"/>
        <w:ind w:left="57" w:firstLine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В 10-11 классах предметная область информатики изучается на более глубоком базовом уровне. Это уже уровень профессионального использования компьютера. Решаются более сложные задачи с помощью расширенного инструментария технологии работы в освоенных на предыдущем уровне обучения программных средах. При этом организация учебной и познавательной деятельности проходит как в индивидуальной форме, так и в процессе выполнения проектов. Продолжается изучение технологии моделирования, для чего используется среда табличного процессора.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Требования  к  уровню  подготовки  выпускников.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В  результате  изучения  информатики  и  информационных  технологий  ученик  должен: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знать/понимать: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объяснять  различные  подходы  к  определению  понятия  «информация»;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различать  методы  измерения  количества  информации:  вероятностный  и  алфавитный;  знать  единицы  измерения  количества  информации;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наиболее  распространенных  средств  автоматизации  информационной  деятельности  (текстовых  редакторов  и  процессоров,  графических  редакторов,  электронных  таблиц,  баз  данных,  компьютерных  сетей);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и  виды  информационных  моделей,  описывающих  реальные  объекты  или  процессы;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использование  алгоритма  как  модели  автоматизации  деятельности;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и  функции  операционных  систем;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уметь: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оценивать  достоверность  информации,  сопоставляя  различные  источники;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распознавать  информационные  процессы  в  различных  системах;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использовать  готовые  информационные  модели,  оценивать  их  соответствие  реальному  объекту  и  целям  моделирования;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осуществлять  выбор  способа  представления  информации  в  соответствии  с  поставленной  задачей;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иллюстрировать  учебные  работы  с  использованием  средств  информационных  технологий;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создавать  информационные  объекты  сложной  структуры,  в  том  числе  гипертекстовые;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просматривать,  создавать,  редактировать,  сохранять  записи  в  базах  данных;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осуществлять  поиск  информации  в  базах  данных,  компьютерных  сетях  и  пр.;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представлять  числовую  информацию  различными  способами  (таблица,  график,  диаграмма  и  пр.);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соблюдать  правила  техники  безопасности  и  гигиенические  рекомендации  при  использовании  средств  ИКТ;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использовать  приобретенные  знания  и  умения  в  практической  деятельности  и  повседневной  жизни  для: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эффективной  организации  индивидуального  информационного  пространства;</w:t>
      </w:r>
    </w:p>
    <w:p w:rsidR="00BF54AF" w:rsidRPr="00FF0844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автоматизации  коммуникационной  деятельности;</w:t>
      </w:r>
    </w:p>
    <w:p w:rsidR="00BF54AF" w:rsidRDefault="00BF54AF" w:rsidP="00BF54AF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эффективного  применения  информационных  образовательных  ресурсов  в  учебной  деятельности.</w:t>
      </w:r>
    </w:p>
    <w:p w:rsidR="00BF54AF" w:rsidRDefault="00BF54AF" w:rsidP="00BF54AF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Pr="00675C45" w:rsidRDefault="002E7235" w:rsidP="004968CD">
      <w:pPr>
        <w:tabs>
          <w:tab w:val="left" w:pos="1155"/>
          <w:tab w:val="center" w:pos="481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Содержание  </w:t>
      </w:r>
      <w:r w:rsidR="004968C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материала 11 </w:t>
      </w:r>
      <w:r w:rsidRPr="00675C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класс</w:t>
      </w:r>
    </w:p>
    <w:p w:rsidR="002E7235" w:rsidRPr="00675C4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Часть  1.  Информационная  картина  мира.</w:t>
      </w:r>
    </w:p>
    <w:p w:rsidR="002E7235" w:rsidRPr="00675C4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Раздел  1.  Основы  социальной  информатики.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1.1.  От  индустриального  общества  -  к  информационному.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Роль  и  характеристика  информационных  революций.  Краткая  характеристика  поколений  ЭВМ  и  связь  с  информационной  революцией.  Характеристика  индустриального  общества.  Характеристика  информационного  общества.  Понятие  информатизации.  Информатизация  как  процесс  преобразования  индустриального  общества  в  информационное.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информационной  культуры:  информологический  и  культурологический  подходы.  Проявление  информационной  культуры  человека.  Основные  факторы  развития  информационной  культуры.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информационной  революции  и  ее  влияние  на  развитие  цивилизации;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краткую  характеристику  каждой  информационной  революции;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характерные  черты  индустриального  общества;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характерные  черты  информационного  общества;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суть  процесса  информатизации  общества;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 информационной  культуры;</w:t>
      </w:r>
    </w:p>
    <w:p w:rsidR="002E7235" w:rsidRPr="00675C45" w:rsidRDefault="002E7235" w:rsidP="002E723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факторы  развития  информационной  культуры.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приводить  примеры,  отражающие  процесс  информатизации  общества;</w:t>
      </w:r>
    </w:p>
    <w:p w:rsidR="002E7235" w:rsidRPr="00675C45" w:rsidRDefault="002E7235" w:rsidP="002E723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сопоставлять  уровни  развития  стран  с  позиций  информатизации.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1.2.  Информационные  ресурсы.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Основные  виды  ресурсов.  Понятие  информационного  ресурса.  Информационный  ресурс  как  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лавный  стратегический  ресурс 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страны.  Как  отражается  правильное  использование  информационных  ресурсов  на  развитии  общества.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информационного  продукта,  услуги,  информационной  услуги.  Основные  виды  информационных  услуг  в  библиотечной  сфере.  Роль  баз  данных  в  предоставлении  информационных  услуг.  Понятие  информационного  потенциала  общества.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роль  и  значение  информационных  ресурсов  в  развитии  страны;</w:t>
      </w:r>
    </w:p>
    <w:p w:rsidR="002E7235" w:rsidRPr="00675C45" w:rsidRDefault="002E7235" w:rsidP="002E7235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информационной  услуги  и  продукта;</w:t>
      </w:r>
    </w:p>
    <w:p w:rsidR="002E7235" w:rsidRPr="00675C45" w:rsidRDefault="002E7235" w:rsidP="002E7235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 информационных  продуктов;</w:t>
      </w:r>
    </w:p>
    <w:p w:rsidR="002E7235" w:rsidRPr="00675C45" w:rsidRDefault="002E7235" w:rsidP="002E7235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 информационных  услуг.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приводить  примеры  информационных  ресурсов;</w:t>
      </w:r>
    </w:p>
    <w:p w:rsidR="002E7235" w:rsidRPr="00675C45" w:rsidRDefault="002E7235" w:rsidP="002E723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составлять  классификацию  информационных  продуктов  для  разных  сфер  деятельности;</w:t>
      </w:r>
    </w:p>
    <w:p w:rsidR="002E7235" w:rsidRPr="00675C45" w:rsidRDefault="002E7235" w:rsidP="002E723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составлять  классификацию  информационных  услуг  для  разных  сфер  деятельности.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1.3.  Этические  и  правовые  нормы  информационной  деятельности  человека.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  собственности  на  информационный  продукт:  права  распоряжения,  права  владения,  права  пользования.  Роль  государства  в  правовом  регулировании.  Закон  РФ  «Об  информации,  информатизации  и  защите  информации»  как  юридическая  основа  гарантий  прав  граждан  на  информацию.  Проблемы,  стоящие  перед  законодательными  органами  в  части  правового  обеспечения  информационной  деятельности  человека.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этики.  Этические  нормы  информационной  деятельности.  Формы  внедрения  этических  норм.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понятия  права  собственности  на  информационный  продукт;</w:t>
      </w:r>
    </w:p>
    <w:p w:rsidR="002E7235" w:rsidRPr="00675C45" w:rsidRDefault="002E7235" w:rsidP="002E723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права  распоряжения  информационным  продуктом;</w:t>
      </w:r>
    </w:p>
    <w:p w:rsidR="002E7235" w:rsidRPr="00675C45" w:rsidRDefault="002E7235" w:rsidP="002E723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права  владения  информационным  продуктом;</w:t>
      </w:r>
    </w:p>
    <w:p w:rsidR="002E7235" w:rsidRPr="00675C45" w:rsidRDefault="002E7235" w:rsidP="002E723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права  пользования  информационным  продуктом;</w:t>
      </w:r>
    </w:p>
    <w:p w:rsidR="002E7235" w:rsidRPr="00675C45" w:rsidRDefault="002E7235" w:rsidP="002E723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роль  государства  в  правовом  регулировании  информационной  деятельности;</w:t>
      </w:r>
    </w:p>
    <w:p w:rsidR="002E7235" w:rsidRPr="00675C45" w:rsidRDefault="002E7235" w:rsidP="002E723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этические  нормы  информационной  деятельности.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1.4.  Информационная  безопасность.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информационной  безопасности.  Понятие  информационной  среды.  Основные  цели  информационной  безопасности.  Объекты,  которым  необходимо  обеспечить  информационную  безопасность.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информационных  угроз.  Источники  информационных  угроз.  Основные  виды  информационных  угроз  и  их  характеристики.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Информационная  безопасность  различных  пользователей  компьютерных  систем.  Методы  защиты  информации:  ограничение  доступа,  шифрование  информации,  контроль  доступа  к  аппаратуре,  политика  безопасности,  защита  от  хищения  информации,  защита  от  компьютерных  вирусов,  физическая  защита,  защита  от  случайных  угроз  и  пр.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основные  цели  и  задачи  информационной  безопасности;</w:t>
      </w:r>
    </w:p>
    <w:p w:rsidR="002E7235" w:rsidRPr="00675C45" w:rsidRDefault="002E7235" w:rsidP="002E72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представление  об  информационных  угрозах  и  их  проявлениях;</w:t>
      </w:r>
    </w:p>
    <w:p w:rsidR="002E7235" w:rsidRPr="00675C45" w:rsidRDefault="002E7235" w:rsidP="002E72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источники  информационных  угроз;</w:t>
      </w:r>
    </w:p>
    <w:p w:rsidR="002E7235" w:rsidRPr="00675C45" w:rsidRDefault="002E7235" w:rsidP="002E72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 защиты  информации  от  информационных  угроз.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1.5.  Моделирование  в  электронных  таблицах.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Этапы  моделирования  в  электронных  таблицах.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биологических  процессов  на  примере  решения  задачи  исследования  биоритмов  и  прогнозирования  неблагоприятных  дней  для  человека.  Индивидуальные  задания.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движения  тел  под  воздействием  силы  тяжести  на  примере  решения  следующих  задач:  исследование  движения  тела,  брошенного  под  углом  к  горизонту;  исследование  движения  парашютиста.  Индивидуальные  задания.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экологических  систем  на  примере  исследования  изменения  численности  биологического  вида  (популяции)  при  разных  коэффициентах  рождаемости  и  смертности  с  учетом  природных  факторов  и  биологического  взаимодействия  видов.  Индивидуальные  задания.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случайных  процессов  на  примере  решения  следующих  задач:  бросание  монеты;  игра  в  рулетку.  Индивидуальные  задания.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 класса  задач,  ориентированных  на  моделирование  в  табличном  процессоре;</w:t>
      </w:r>
    </w:p>
    <w:p w:rsidR="002E7235" w:rsidRPr="00675C45" w:rsidRDefault="002E7235" w:rsidP="002E72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этапы  построения  моделей  для  электронной  таблицы;</w:t>
      </w:r>
    </w:p>
    <w:p w:rsidR="002E7235" w:rsidRPr="00675C45" w:rsidRDefault="002E7235" w:rsidP="002E72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 формирования  структуры  компьютерной  модели  для  электронной  таблицы;</w:t>
      </w:r>
    </w:p>
    <w:p w:rsidR="002E7235" w:rsidRPr="00675C45" w:rsidRDefault="002E7235" w:rsidP="002E72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технологию  проведения  моделирования  в  среде  табличного  процессора.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составлять  план  проведения  поэтапного  моделирования  в  среде  табличного процессора;</w:t>
      </w:r>
    </w:p>
    <w:p w:rsidR="002E7235" w:rsidRPr="00675C45" w:rsidRDefault="002E7235" w:rsidP="002E7235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 моделирование  задач  из  разных  областей  в  среде  табличного  процессора;</w:t>
      </w:r>
    </w:p>
    <w:p w:rsidR="002E7235" w:rsidRPr="00675C45" w:rsidRDefault="002E7235" w:rsidP="002E7235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анализировать  результаты  моделирования  и  делать  выводы  по  окончанию  анализа.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1.6.  Информационные  модели  в  базах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Этапы  создания  информационных  моделей  в  базах  данных.  Стандартные  и  индивидуальные  информационные  модели.  Информационная  модель  «Учащиеся».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  задач,  ориентированный  на  моделирование  в  системе  управления  базой  данных  (СУБД);</w:t>
      </w:r>
    </w:p>
    <w:p w:rsidR="002E7235" w:rsidRPr="00675C45" w:rsidRDefault="002E7235" w:rsidP="002E7235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структуру  информационной  модели  в  базе  данных;</w:t>
      </w:r>
    </w:p>
    <w:p w:rsidR="002E7235" w:rsidRPr="00675C45" w:rsidRDefault="002E7235" w:rsidP="002E7235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технологию  работы  в  СУБД,  определяющей  среду  моделирования.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пользоваться  стандартными  информационными  моделями  (шаблонами);</w:t>
      </w:r>
    </w:p>
    <w:p w:rsidR="002E7235" w:rsidRPr="00675C45" w:rsidRDefault="002E7235" w:rsidP="002E7235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производить  выборку  из  базы  данных,  используя  разные  условия  поиска  (фильтр).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Часть  2.  Программное  обеспечение  информационных  технологий.</w:t>
      </w:r>
    </w:p>
    <w:p w:rsidR="002E7235" w:rsidRPr="00675C4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Раздел  2.  Информационная  технология  автоматизированной  обработки  текстовых  документов.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2.1. Автоматизация  редактирования.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Редактирование  и  форматирование  документа.  Проверка  орфографии.  Автозамена.  Автотекст.  Поиск  и  замена  символов.  Обработка  сканированного  текста.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lastRenderedPageBreak/>
        <w:t>Учащиеся  должны знать:</w:t>
      </w:r>
    </w:p>
    <w:p w:rsidR="002E7235" w:rsidRPr="00675C45" w:rsidRDefault="002E7235" w:rsidP="002E7235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форматирования  и  редактирования;</w:t>
      </w:r>
    </w:p>
    <w:p w:rsidR="002E7235" w:rsidRPr="00675C45" w:rsidRDefault="002E7235" w:rsidP="002E7235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инструменты  автоматизированной  обработки  текста;</w:t>
      </w:r>
    </w:p>
    <w:p w:rsidR="002E7235" w:rsidRPr="00675C45" w:rsidRDefault="002E7235" w:rsidP="002E7235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 среды  текстового  процессора  по  автоматизации  операций  редактирования  документа.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 </w:t>
      </w: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проверять  правописание  в  документе  и  выполнять  автоматическое  исправление  ошибок;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использовать  инструменты  автозамены  текста  и  автотекста;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выполнять  автоматизированный  поиск  и  замену  символов;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выполнять  автоматическую  коррекцию  отсканированного  текста.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2.2.  Автоматизация  форматирования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Автоперенос.  Нумерация  страниц.  Стилевое  форматирование.  Технология  стилевого  форматирования.  Правила  применения  стилей  в  многостраничных  документах.  Применение  и  изменение  стандартных  стилей.  Создание  нового  стиля.  Создание  стиля  на  основе  выделенного  фрагмента.  Определение  стилей  в  документах.  Стили  заголовков  с  нумерацией.  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 оглавления.  Нумерация  страниц  и  рисунков.  Перекрестные  ссылки  в  документе,  в  колонтитулах,  на  список  литературы.  Сортировка.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возможности  среды  текстового  процессора  по  автоматизации  операций  форматирования  документа;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стилевого  оформления;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технологию  использования  стилевого  оформления  в  документе;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перекрестной  ссылки  и  ее  назначение;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технологию  использования  перекрестных  ссылок  в  документе.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и  применять  стилевое  оформление  многостраничного  документа;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оглавление  в  документе;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использовать  перекрестные  ссылки  в  документе;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нумеровать  таблицы  и  рисунки;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сортировать  список.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Раздел  3.  Информационная  технология  хранения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3.1.  Представление  о  базах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Роль  информационной  системы  в  жизни  людей.  Понятие  предметной  области.  Примеры  представления  информации  в разных  предметных  областях.  Пример  организации  алфавитного  и  предметного  каталогов.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Понятие  структурированных  данных.  База  данных  как  основа  информационной  системы.  Основные  понятия  базы  данных  -  поле  и  запись.  Понятие  структуры  записи.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базы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цель  создания  информационной  системы  и  роль  в  ней  базы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назначение  процесса  структурирования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поля  и  записи  в  базе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структуры  записи.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приводить  примеры  информационных  систем;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представлять  параметры  объектов  конкретной  предметной  области  в  виде  таблицы;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указывать  в  таблице  данные  о  параметрах  объектов  «поле»  и  «запись»,  а  также  структуру  записи.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3.2.  Виды  моделей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Примеры  информационных  моделей  предметной  области.  Понятие  модели  данных.  Иерархическая  модель  данных  и  ее  основные  свойства.  Сетевая  модель  данных  и  ее  основные  свойства.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Реляционная  модель  данных  и  ее  основные  свойства.  Типы  связей  между  таблицами  реляционной  модели  данных:  «один  к  одному»,  «один  ко  многим»  и  «многие  ко  многим».  Графическое  обозначение  реляционной  модели  данных.  Понятие  ключа.  Причина,  по  которой  одна  таблица  разделяется  на  две.  Преобразование  иерархической  и  сетевой  моделей  данных  к  реляционной.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особенности  иерархической  модели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особенности  сетевой  модели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особенности  реляционной  модели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типы  связей  в  реляционной  модели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ключа  и  его  роль  в  реляционной  модели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приводить  примеры  моделей  для  разных  предметных  областей;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представлять  иерархическую  и  сетевую  модели  данных  в  графической  форме;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приводить  примеры  и  объяснение  разных  типов  связей  между  таблицами  реляционной  модели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представлять  реляционную  модель  данных  в  виде  нескольких  таблиц  со  связями.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3.3.  Система  управления  базами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Понятие  системы  управления  базой  данных  (СУБД).  Этапы  работы  в  СУБД.  Интерфейс  среды  СУБД.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Основные  группы  инструментов  СУБД:  для  создания  таблиц;  для  управления  видом  представления  данных;  для  обработки  данных;  для  вывода  данных.  Технология  описания  структуры  таблицы.  Понятие  формы  для  ввода  и  просмотра  данных.  Понятие  фильтра.  Виды  фильтров.  Понятие  запроса.  Понятие  отчета.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назначение  СУБД;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назначение  инструментов  СУБД  для  создания  таблиц;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назначение  инструментов  СУБД  для  управления  видом  представления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назначение  инструментов  СУБД  для  обработки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назначение  инструментов  СУБД  для  вывода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и  назначение  формы;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и  назначение  фильтра;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и  назначение  запроса;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и  назначение  отчета.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3.4.  Этапы  разработки  базы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Этап  1  -  постановка  задачи.  Этапы  2  -  проектирование  базы  данных.  Этап  3  -  создание  базы  данных  в  СУБД.  Этап  4  -  управления  базой  данных  в  СУБД.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основные  этапы  работы  в  СУБД;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задачи,  решаемые  на  каждом  этапе  работы  в  СУБД.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3.5.  Практикум.  Теоретические  этапы  разработки  базы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Постановка  задачи  -  разработка  базы  данных  «Географические  объекты».  Цель  -  создание  базы  данных.  Проектирование  базы  данных  «Географические  объекты»:  разработка  структуры  таблиц  «Континенты»,  «Страны»,  «Населенные  пункты»;  выделение  в  таблицах  ключей.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выделять  объекты  предметной  области;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задавать  информационную  модель  объекта  в  виде  структуры  таблицы;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выделять  в  таблице  ключи;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-  устанавливать  тип  связи  между  таблицами.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3.6.  Практикум.  Создание  базы  данных  в  СУБД.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Технология  создания  таблицы  «Континенты».  Создание  структуры  таблицы.  Изменение  свойств  таблицы.  Вставка  рисунков  в  таблицу.  Редактирование  структуры  таблицы.  Технология  создания  таблицы  «Населенные  пункты».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Установление  связей  между  таблицами:  создание  связей,  удаление  и  восстановление  связей.  Понятие  целостности  данных.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Ввод  данных  в  связанные  таблицы.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понятие  целостности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технологию  создания  и  редактирования  структуры  таблицы.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и  редактировать  структуру  таблицы;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вводить  данные  в  таблицы;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устанавливать  связи  между  таблицами;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вставлять  рисунки  в  таблицу;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изменять  свойства  таблицы.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Тема  3.7.  Практикум.  Управление  базой  данных  в  СУБД.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Технология  создания  и  редактирования  форм  для  таблиц  «Континенты»,  «Страны»,  «Населенные  пункты».  Создание  и  редактирование  составной  формы.  Ввод  данных  с  помощью  форм.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Сортировка  данных  в  таблице.  Разработка  фильтра.  Понятие  расширенного  фильтра.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Технология  работы  с  запросами.  Создание  запроса  на  выборку  и  условия  отбора  в  нем.  Создание  запроса  с  параметром  и  условие  отбора  в  нем.  Групповые  операции  в  запросах.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Технология  создания  и  редактирование  отчета.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знать: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структуру  и  назначение  простой  и  составной  формы;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правила  формирования  условий  в  запросах.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Учащиеся  должны  уметь: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и  редактировать  простую  форму  ввода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и  редактировать  составную  форму  ввода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сортировать  данные  в  таблицах;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запросы,  формируя  в  них  различные  условия  отбора  данных;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создавать  и  редактировать  отчеты.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4AF" w:rsidRDefault="00BF54AF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Pr="00675C45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Система оценки планируемых результатов</w:t>
      </w:r>
    </w:p>
    <w:p w:rsidR="002E7235" w:rsidRPr="00675C45" w:rsidRDefault="002E7235" w:rsidP="002E723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ИНФОРМАТИКЕ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Устные ответы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5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показывает верное понимание сущности рассматриваемых закономерностей, даёт точное определение  и истолкование основных понятий, величин и единиц их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заданий, может устанавливать связь между изучаемым и ранее изученным материалом по курсу информатики, а также с материалом, усвоенным при изучении других предметов.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4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ответ учащегося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материалом, материалом, усвоенным при изучении других предметов; если учащийся допустил одну ошибку или не более двух недочётов и может их исправить самостоятельно или с небольшой помощью учителя.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3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учащийся правильно понимает сущность рассматриваемых явлений и закономерностей, но в ответе имеются отдельные пробелы в усвоении вопросов курса информатики,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алгоритмов, но затрудняется при решении задач, требующих преобразования алгоритмов или их составления; допустил не более одной грубой ошибки и двух недочётов, не более одной грубой и одной не грубой ошибки, не более двух-трёх негрубых ошибок, одной не грубой ошибки и трёх недочётов, допустил четыре или пять недочётов.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2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учащийся не овладел основными знаниями и учениями в соответствии с требованиями программы и допустил больше ошибок и недочётов, чем необходимо для оценки 3.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письменных контрольных работ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5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работу, выполненную полностью без ошибок и недочётов.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4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работу, выполненную полностью, но при нали-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чии в ней не более одной негрубой ошибки и одного недочёта, не более трёх недочётов.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3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одной грубой и одной не грубой ошибки, не более трёх негрубых ошибок, одной негрубой ошибки и трёх недочётов, при наличии четырёх-пяти недочётов.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2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не менее 2/3 всей работы.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Самостоятельная работа на ПК оценивается следующим образом: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«5»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учащийся самостоятельно выполнил все этапы решения задач на ЭВМ;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 и получен верный ответ или иное требуемое представление результата работы;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«4»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выполнена большая часть работы (свыше 85 %);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работа выполнена полностью, но использованы наименее оптимальные подходы к решению поставленной задачи.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«3»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«2»</w:t>
      </w: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 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75C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Перечень ошибок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Грубые ошибки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Незнание определений основных понятий, правил, основных положений теории, приёмов составления алгоритмов.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Неумение выделять в ответе главное.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Неумение применять знания для решения задач и объяснения блок-схем алгоритмов, неправильно сформулированные вопросы задачи или неверное объяснение хода её решения, незнание приёмов решения задач, аналогичных ранее решённых в классе; ошибки, показывающие неправильное понимание условия задачи или неправильное истолкование решения,  не верное применение операторов в программах, их незнание.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Неумение читать программы, алгоритмы, блок-схемы.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Неумение подготовить к работе ЭВМ, запустить программу, отладить её, получить результаты и объяснить их.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Небрежное отношение к ЭВМ.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Нарушение требований правил безопасного труда при работе на ЭВМ.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Негрубые ошибки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Неточность формулировок, определений, понятий, вызванные неполнотой охвата основных признаков определяемого понятия; ошибки синтаксического характера.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Пропуск или неточное написание тестов в операторах ввода-вывода.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Нерациональный выбор решения задачи.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Недочёты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1.  Нерациональные записи в алгоритмах, преобразований и решений задач.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2.Арифметические ошибки в вычислениях, если эти ошибки грубо не искажают реальность полученного результата.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Отдельные погрешности в формулировке вопроса или ответа.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Небрежное выполнение записей, чертежей, схем, графиков.</w:t>
      </w:r>
    </w:p>
    <w:p w:rsidR="002E7235" w:rsidRPr="00675C45" w:rsidRDefault="002E7235" w:rsidP="002E72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45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Орфографические  и пунктуационные ошибки.</w:t>
      </w:r>
    </w:p>
    <w:p w:rsidR="002E7235" w:rsidRPr="00675C45" w:rsidRDefault="002E7235" w:rsidP="002E7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235" w:rsidRDefault="002E7235" w:rsidP="002E7235"/>
    <w:p w:rsidR="002E7235" w:rsidRDefault="002E7235" w:rsidP="002E7235"/>
    <w:p w:rsidR="002E7235" w:rsidRDefault="002E7235" w:rsidP="002E7235"/>
    <w:p w:rsidR="002E7235" w:rsidRDefault="002E7235" w:rsidP="002E7235"/>
    <w:p w:rsidR="002E7235" w:rsidRDefault="002E7235" w:rsidP="002E7235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sectPr w:rsidR="002E7235" w:rsidSect="0038532D"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2740D9" w:rsidRDefault="002740D9" w:rsidP="002740D9">
      <w:pPr>
        <w:spacing w:after="0"/>
        <w:jc w:val="center"/>
      </w:pPr>
      <w:bookmarkStart w:id="0" w:name="table1"/>
      <w:r>
        <w:rPr>
          <w:rFonts w:ascii="Arial" w:hAnsi="Arial" w:cs="Arial"/>
          <w:sz w:val="27"/>
          <w:szCs w:val="27"/>
        </w:rPr>
        <w:lastRenderedPageBreak/>
        <w:t>Учебно-тематическое планирование </w:t>
      </w:r>
      <w:bookmarkEnd w:id="0"/>
    </w:p>
    <w:tbl>
      <w:tblPr>
        <w:tblW w:w="495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701"/>
        <w:gridCol w:w="7880"/>
        <w:gridCol w:w="1345"/>
        <w:gridCol w:w="1296"/>
        <w:gridCol w:w="1730"/>
        <w:gridCol w:w="1069"/>
      </w:tblGrid>
      <w:tr w:rsidR="002740D9" w:rsidRPr="003C490D" w:rsidTr="007C6C5C">
        <w:trPr>
          <w:tblCellSpacing w:w="0" w:type="dxa"/>
        </w:trPr>
        <w:tc>
          <w:tcPr>
            <w:tcW w:w="11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  <w:r w:rsidRPr="003C490D">
              <w:rPr>
                <w:b/>
                <w:bCs/>
                <w:color w:val="000000"/>
                <w:szCs w:val="24"/>
              </w:rPr>
              <w:t>Номер темы в учебнике и программе</w:t>
            </w:r>
          </w:p>
        </w:tc>
        <w:tc>
          <w:tcPr>
            <w:tcW w:w="51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  <w:r w:rsidRPr="003C490D">
              <w:rPr>
                <w:b/>
                <w:bCs/>
                <w:color w:val="000000"/>
                <w:szCs w:val="24"/>
              </w:rPr>
              <w:t>Название темы</w:t>
            </w:r>
          </w:p>
        </w:tc>
        <w:tc>
          <w:tcPr>
            <w:tcW w:w="356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  <w:r w:rsidRPr="003C490D">
              <w:rPr>
                <w:b/>
                <w:bCs/>
                <w:color w:val="000000"/>
                <w:szCs w:val="24"/>
              </w:rPr>
              <w:t>Количество часов</w:t>
            </w:r>
          </w:p>
        </w:tc>
      </w:tr>
      <w:tr w:rsidR="002740D9" w:rsidRPr="003C490D" w:rsidTr="007C6C5C">
        <w:trPr>
          <w:tblCellSpacing w:w="0" w:type="dxa"/>
        </w:trPr>
        <w:tc>
          <w:tcPr>
            <w:tcW w:w="11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51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  <w:r w:rsidRPr="003C490D">
              <w:rPr>
                <w:b/>
                <w:bCs/>
                <w:color w:val="000000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  <w:r w:rsidRPr="003C490D">
              <w:rPr>
                <w:b/>
                <w:bCs/>
                <w:color w:val="000000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3C490D">
              <w:rPr>
                <w:b/>
                <w:bCs/>
                <w:color w:val="000000"/>
                <w:szCs w:val="24"/>
              </w:rPr>
              <w:t>Практика</w:t>
            </w:r>
          </w:p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40D9" w:rsidRPr="003C490D" w:rsidRDefault="002740D9" w:rsidP="007C6C5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контроль</w:t>
            </w:r>
          </w:p>
        </w:tc>
      </w:tr>
      <w:tr w:rsidR="002740D9" w:rsidRPr="003C490D" w:rsidTr="007C6C5C">
        <w:trPr>
          <w:tblCellSpacing w:w="0" w:type="dxa"/>
        </w:trPr>
        <w:tc>
          <w:tcPr>
            <w:tcW w:w="984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2740D9" w:rsidRPr="00CD05F8" w:rsidRDefault="002740D9" w:rsidP="007C6C5C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CD05F8">
              <w:rPr>
                <w:rFonts w:cs="Times New Roman"/>
                <w:b/>
                <w:color w:val="000000" w:themeColor="text1"/>
                <w:sz w:val="32"/>
                <w:szCs w:val="20"/>
              </w:rPr>
              <w:t>Информационная картина мира -20 ч</w:t>
            </w:r>
          </w:p>
        </w:tc>
      </w:tr>
      <w:tr w:rsidR="002740D9" w:rsidRPr="003C490D" w:rsidTr="007C6C5C">
        <w:trPr>
          <w:tblCellSpacing w:w="0" w:type="dxa"/>
        </w:trPr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CD05F8" w:rsidRDefault="002740D9" w:rsidP="007C6C5C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CD05F8">
              <w:rPr>
                <w:rFonts w:cs="Times New Roman"/>
                <w:b/>
                <w:color w:val="000000" w:themeColor="text1"/>
                <w:sz w:val="28"/>
                <w:szCs w:val="20"/>
              </w:rPr>
              <w:t xml:space="preserve">Основы социальной информатики 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2740D9" w:rsidRPr="003C490D" w:rsidTr="007C6C5C">
        <w:trPr>
          <w:trHeight w:val="535"/>
          <w:tblCellSpacing w:w="0" w:type="dxa"/>
        </w:trPr>
        <w:tc>
          <w:tcPr>
            <w:tcW w:w="11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 w:rsidRPr="003C490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16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CD05F8" w:rsidRDefault="002740D9" w:rsidP="007C6C5C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CD05F8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Информационные системы и технологии 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2740D9" w:rsidRPr="003C490D" w:rsidTr="007C6C5C">
        <w:trPr>
          <w:trHeight w:val="735"/>
          <w:tblCellSpacing w:w="0" w:type="dxa"/>
        </w:trPr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16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Pr="00CD05F8" w:rsidRDefault="002740D9" w:rsidP="007C6C5C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CD05F8">
              <w:rPr>
                <w:rFonts w:eastAsia="Times New Roman" w:cs="Times New Roman"/>
                <w:b/>
                <w:color w:val="000000" w:themeColor="text1"/>
                <w:sz w:val="28"/>
                <w:szCs w:val="28"/>
              </w:rPr>
              <w:t xml:space="preserve">Информационная технология обработки массивов данных 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Pr="003C490D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2740D9" w:rsidRPr="003C490D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2740D9" w:rsidRPr="003C490D" w:rsidTr="007C6C5C">
        <w:trPr>
          <w:trHeight w:val="90"/>
          <w:tblCellSpacing w:w="0" w:type="dxa"/>
        </w:trPr>
        <w:tc>
          <w:tcPr>
            <w:tcW w:w="9848" w:type="dxa"/>
            <w:gridSpan w:val="6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0A0A0"/>
            </w:tcBorders>
            <w:vAlign w:val="center"/>
            <w:hideMark/>
          </w:tcPr>
          <w:p w:rsidR="002740D9" w:rsidRPr="00CD05F8" w:rsidRDefault="002740D9" w:rsidP="007C6C5C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CD05F8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8"/>
              </w:rPr>
              <w:t xml:space="preserve">Программное обеспечение </w:t>
            </w:r>
            <w:r w:rsidRPr="00CD05F8">
              <w:rPr>
                <w:rFonts w:eastAsia="Times New Roman" w:cs="Times New Roman"/>
                <w:b/>
                <w:color w:val="000000" w:themeColor="text1"/>
                <w:sz w:val="32"/>
                <w:szCs w:val="28"/>
              </w:rPr>
              <w:t>информационных технологий – 47 ч.</w:t>
            </w:r>
          </w:p>
          <w:p w:rsidR="002740D9" w:rsidRPr="00CD05F8" w:rsidRDefault="002740D9" w:rsidP="007C6C5C">
            <w:pPr>
              <w:rPr>
                <w:color w:val="000000" w:themeColor="text1"/>
                <w:sz w:val="28"/>
                <w:szCs w:val="28"/>
              </w:rPr>
            </w:pPr>
          </w:p>
          <w:p w:rsidR="002740D9" w:rsidRPr="00CD05F8" w:rsidRDefault="002740D9" w:rsidP="007C6C5C">
            <w:pPr>
              <w:spacing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2740D9" w:rsidRPr="003C490D" w:rsidTr="007C6C5C">
        <w:trPr>
          <w:trHeight w:val="270"/>
          <w:tblCellSpacing w:w="0" w:type="dxa"/>
        </w:trPr>
        <w:tc>
          <w:tcPr>
            <w:tcW w:w="111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1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Pr="00CD05F8" w:rsidRDefault="002740D9" w:rsidP="007C6C5C">
            <w:pPr>
              <w:spacing w:after="0"/>
              <w:rPr>
                <w:rFonts w:eastAsia="Times New Roman" w:cs="Times New Roman"/>
                <w:b/>
                <w:color w:val="000000" w:themeColor="text1"/>
                <w:sz w:val="28"/>
                <w:szCs w:val="28"/>
              </w:rPr>
            </w:pPr>
            <w:r w:rsidRPr="00CD05F8">
              <w:rPr>
                <w:rFonts w:eastAsia="Times New Roman" w:cs="Times New Roman"/>
                <w:b/>
                <w:color w:val="000000" w:themeColor="text1"/>
                <w:sz w:val="28"/>
                <w:szCs w:val="28"/>
              </w:rPr>
              <w:t>Информационная технология автоматизированной обработки текста – 8 ч.</w:t>
            </w:r>
          </w:p>
        </w:tc>
        <w:tc>
          <w:tcPr>
            <w:tcW w:w="8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2740D9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2740D9" w:rsidRPr="003C490D" w:rsidTr="007C6C5C">
        <w:trPr>
          <w:trHeight w:val="675"/>
          <w:tblCellSpacing w:w="0" w:type="dxa"/>
        </w:trPr>
        <w:tc>
          <w:tcPr>
            <w:tcW w:w="111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1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Pr="00545127" w:rsidRDefault="002740D9" w:rsidP="007C6C5C">
            <w:pPr>
              <w:spacing w:after="0"/>
              <w:rPr>
                <w:rFonts w:eastAsia="Times New Roman" w:cs="Times New Roman"/>
                <w:b/>
                <w:sz w:val="28"/>
                <w:szCs w:val="28"/>
              </w:rPr>
            </w:pPr>
            <w:r w:rsidRPr="00FE1D1A">
              <w:rPr>
                <w:rFonts w:eastAsia="Times New Roman" w:cs="Times New Roman"/>
                <w:b/>
                <w:sz w:val="28"/>
                <w:szCs w:val="28"/>
              </w:rPr>
              <w:t>Информационная технология хранения данных – 24 ч.</w:t>
            </w:r>
          </w:p>
        </w:tc>
        <w:tc>
          <w:tcPr>
            <w:tcW w:w="8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D9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740D9" w:rsidRPr="003C490D" w:rsidTr="007C6C5C">
        <w:trPr>
          <w:trHeight w:val="915"/>
          <w:tblCellSpacing w:w="0" w:type="dxa"/>
        </w:trPr>
        <w:tc>
          <w:tcPr>
            <w:tcW w:w="111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1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rFonts w:eastAsia="Times New Roman" w:cs="Times New Roman"/>
                <w:b/>
                <w:sz w:val="28"/>
                <w:szCs w:val="28"/>
              </w:rPr>
            </w:pPr>
            <w:r w:rsidRPr="00FE1D1A">
              <w:rPr>
                <w:rFonts w:eastAsia="Times New Roman" w:cs="Times New Roman"/>
                <w:b/>
                <w:sz w:val="28"/>
                <w:szCs w:val="28"/>
              </w:rPr>
              <w:t xml:space="preserve">Основы программирования в среде </w:t>
            </w:r>
            <w:r w:rsidRPr="00FE1D1A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>Visual</w:t>
            </w:r>
            <w:r w:rsidRPr="00FE1D1A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 w:rsidRPr="00FE1D1A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>Basic</w:t>
            </w:r>
            <w:r w:rsidRPr="00FE1D1A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</w:p>
          <w:p w:rsidR="002740D9" w:rsidRPr="00FE1D1A" w:rsidRDefault="002740D9" w:rsidP="007C6C5C">
            <w:pPr>
              <w:spacing w:after="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740D9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2740D9" w:rsidRDefault="00CD05F8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740D9" w:rsidRPr="003C490D" w:rsidTr="007C6C5C">
        <w:trPr>
          <w:trHeight w:val="300"/>
          <w:tblCellSpacing w:w="0" w:type="dxa"/>
        </w:trPr>
        <w:tc>
          <w:tcPr>
            <w:tcW w:w="1115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16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Pr="002E1590" w:rsidRDefault="002740D9" w:rsidP="007C6C5C">
            <w:pPr>
              <w:spacing w:after="0"/>
              <w:rPr>
                <w:rFonts w:eastAsia="Times New Roman" w:cs="Times New Roman"/>
                <w:b/>
                <w:sz w:val="28"/>
                <w:szCs w:val="28"/>
              </w:rPr>
            </w:pPr>
            <w:r w:rsidRPr="002E1590">
              <w:rPr>
                <w:rFonts w:cs="Times New Roman"/>
                <w:b/>
                <w:sz w:val="28"/>
                <w:szCs w:val="28"/>
              </w:rPr>
              <w:t>Итоговая контрольная работа за курс 11 класса</w:t>
            </w:r>
          </w:p>
        </w:tc>
        <w:tc>
          <w:tcPr>
            <w:tcW w:w="882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vAlign w:val="center"/>
            <w:hideMark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2740D9" w:rsidRDefault="002740D9" w:rsidP="007C6C5C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2E7235" w:rsidRPr="00572BDD" w:rsidRDefault="002E7235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235" w:rsidRPr="00572BDD" w:rsidRDefault="002E7235" w:rsidP="002E72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E7235" w:rsidRPr="00572BDD" w:rsidRDefault="002E7235" w:rsidP="002E72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BD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Календарно-тематическое  планирование  по 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нформатике в 11 классе  </w:t>
      </w:r>
    </w:p>
    <w:tbl>
      <w:tblPr>
        <w:tblW w:w="316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7"/>
        <w:gridCol w:w="846"/>
        <w:gridCol w:w="706"/>
        <w:gridCol w:w="7470"/>
        <w:gridCol w:w="3101"/>
        <w:gridCol w:w="2538"/>
        <w:gridCol w:w="2820"/>
        <w:gridCol w:w="443"/>
        <w:gridCol w:w="2377"/>
        <w:gridCol w:w="885"/>
        <w:gridCol w:w="1935"/>
        <w:gridCol w:w="1328"/>
        <w:gridCol w:w="1492"/>
        <w:gridCol w:w="1770"/>
        <w:gridCol w:w="1049"/>
        <w:gridCol w:w="2213"/>
      </w:tblGrid>
      <w:tr w:rsidR="00650772" w:rsidRPr="00572BDD" w:rsidTr="007C6C5C">
        <w:trPr>
          <w:gridAfter w:val="10"/>
          <w:wAfter w:w="16312" w:type="dxa"/>
        </w:trPr>
        <w:tc>
          <w:tcPr>
            <w:tcW w:w="707" w:type="dxa"/>
            <w:vMerge w:val="restart"/>
            <w:shd w:val="clear" w:color="auto" w:fill="auto"/>
            <w:textDirection w:val="btLr"/>
          </w:tcPr>
          <w:p w:rsidR="00650772" w:rsidRPr="00572BDD" w:rsidRDefault="00650772" w:rsidP="00650772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470" w:type="dxa"/>
            <w:vMerge w:val="restart"/>
            <w:shd w:val="clear" w:color="auto" w:fill="auto"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01" w:type="dxa"/>
            <w:vMerge w:val="restart"/>
            <w:shd w:val="clear" w:color="auto" w:fill="auto"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результатам обучения по информатике (в соответствии со стандартом среднего (полного) общего образования по информатике и ИКТ)</w:t>
            </w:r>
          </w:p>
        </w:tc>
        <w:tc>
          <w:tcPr>
            <w:tcW w:w="2538" w:type="dxa"/>
            <w:vMerge w:val="restart"/>
            <w:shd w:val="clear" w:color="auto" w:fill="auto"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50772" w:rsidRPr="00572BDD" w:rsidTr="007C6C5C">
        <w:trPr>
          <w:gridAfter w:val="10"/>
          <w:wAfter w:w="16312" w:type="dxa"/>
          <w:trHeight w:val="2115"/>
        </w:trPr>
        <w:tc>
          <w:tcPr>
            <w:tcW w:w="707" w:type="dxa"/>
            <w:vMerge/>
            <w:shd w:val="clear" w:color="auto" w:fill="auto"/>
            <w:hideMark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  <w:hideMark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</w:t>
            </w:r>
          </w:p>
        </w:tc>
        <w:tc>
          <w:tcPr>
            <w:tcW w:w="706" w:type="dxa"/>
            <w:shd w:val="clear" w:color="auto" w:fill="auto"/>
          </w:tcPr>
          <w:p w:rsidR="00650772" w:rsidRDefault="00650772" w:rsidP="0038532D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50772" w:rsidRDefault="00650772" w:rsidP="00650772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50772" w:rsidRPr="00572BDD" w:rsidRDefault="00650772" w:rsidP="0065077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</w:t>
            </w:r>
          </w:p>
        </w:tc>
        <w:tc>
          <w:tcPr>
            <w:tcW w:w="7470" w:type="dxa"/>
            <w:vMerge/>
            <w:shd w:val="clear" w:color="auto" w:fill="auto"/>
            <w:hideMark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auto"/>
            <w:hideMark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/>
            <w:shd w:val="clear" w:color="auto" w:fill="auto"/>
          </w:tcPr>
          <w:p w:rsidR="00650772" w:rsidRPr="00572BDD" w:rsidRDefault="00650772" w:rsidP="00385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50772" w:rsidRPr="00572BDD" w:rsidTr="007C6C5C">
        <w:trPr>
          <w:gridAfter w:val="10"/>
          <w:wAfter w:w="16312" w:type="dxa"/>
          <w:trHeight w:val="441"/>
        </w:trPr>
        <w:tc>
          <w:tcPr>
            <w:tcW w:w="15368" w:type="dxa"/>
            <w:gridSpan w:val="6"/>
            <w:shd w:val="clear" w:color="auto" w:fill="auto"/>
            <w:hideMark/>
          </w:tcPr>
          <w:p w:rsidR="00650772" w:rsidRDefault="00650772" w:rsidP="006507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Часть 1. Информационная картина мира.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(20часов)</w:t>
            </w:r>
          </w:p>
          <w:p w:rsidR="00650772" w:rsidRPr="00572BDD" w:rsidRDefault="00650772" w:rsidP="001970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Основы социальной информатики (1</w:t>
            </w:r>
            <w:r w:rsidR="0019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7C6C5C" w:rsidRPr="00572BDD" w:rsidTr="007C6C5C">
        <w:trPr>
          <w:gridAfter w:val="10"/>
          <w:wAfter w:w="16312" w:type="dxa"/>
          <w:trHeight w:val="552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650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Инструктаж по ТБ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 w:val="restart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правила техники</w:t>
            </w:r>
          </w:p>
          <w:p w:rsidR="007C6C5C" w:rsidRPr="00572BDD" w:rsidRDefault="007C6C5C" w:rsidP="00385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безопасности и требования к организации компьютерного рабочего</w:t>
            </w:r>
          </w:p>
          <w:p w:rsidR="007C6C5C" w:rsidRPr="00572BDD" w:rsidRDefault="007C6C5C" w:rsidP="00385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места 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соблюдать требования безопасности и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гигиены в работе со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средствами</w:t>
            </w:r>
            <w:r w:rsidRPr="00572BDD">
              <w:rPr>
                <w:rFonts w:ascii="Calibri" w:eastAsia="Calibri" w:hAnsi="Calibri" w:cs="Times New Roman"/>
                <w:bCs/>
                <w:i/>
                <w:sz w:val="24"/>
                <w:szCs w:val="24"/>
              </w:rPr>
              <w:t xml:space="preserve"> ИКТ</w:t>
            </w:r>
          </w:p>
          <w:p w:rsidR="007C6C5C" w:rsidRPr="00572BDD" w:rsidRDefault="007C6C5C" w:rsidP="000B4FD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Учащиеся должны: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знать назначение и виды информационных моделей;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- уметь построить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информационную модель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для решения поставленной 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задачи;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- оценить адекватность модели объекту и целям моделирования на примерах из различных предметных</w:t>
            </w:r>
          </w:p>
          <w:p w:rsidR="007C6C5C" w:rsidRPr="00572BDD" w:rsidRDefault="007C6C5C" w:rsidP="00DF4E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областей.</w:t>
            </w:r>
            <w:r w:rsidRPr="00572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Учащиеся должны: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знать классификацию информационных систем по характеру использования информации; </w:t>
            </w:r>
          </w:p>
          <w:p w:rsidR="007C6C5C" w:rsidRPr="00572BDD" w:rsidRDefault="007C6C5C" w:rsidP="00DF4E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-знать отличия информационной системы и информационной технологии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  <w:trHeight w:val="21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индустриального общества – к информационному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обществу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</w:tr>
      <w:tr w:rsidR="007C6C5C" w:rsidRPr="00572BDD" w:rsidTr="007C6C5C">
        <w:trPr>
          <w:gridAfter w:val="10"/>
          <w:wAfter w:w="16312" w:type="dxa"/>
          <w:trHeight w:val="34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культура современного человека.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</w:tr>
      <w:tr w:rsidR="007C6C5C" w:rsidRPr="00572BDD" w:rsidTr="007C6C5C">
        <w:trPr>
          <w:gridAfter w:val="10"/>
          <w:wAfter w:w="16312" w:type="dxa"/>
          <w:trHeight w:val="311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Default="007C6C5C" w:rsidP="00650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ресурсы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и правовые нормы информационной деятельности человека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</w:tr>
      <w:tr w:rsidR="007C6C5C" w:rsidRPr="00572BDD" w:rsidTr="007C6C5C">
        <w:trPr>
          <w:gridAfter w:val="10"/>
          <w:wAfter w:w="16312" w:type="dxa"/>
          <w:trHeight w:val="48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безопасность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Общественная безопасность, как часть национальной безопасности РФ.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 с.35-37</w:t>
            </w:r>
          </w:p>
        </w:tc>
      </w:tr>
      <w:tr w:rsidR="007C6C5C" w:rsidRPr="00572BDD" w:rsidTr="007C6C5C">
        <w:trPr>
          <w:gridAfter w:val="10"/>
          <w:wAfter w:w="16312" w:type="dxa"/>
          <w:trHeight w:val="303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0B4FD6" w:rsidRDefault="007C6C5C" w:rsidP="007C6C5C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угрозы. </w:t>
            </w:r>
            <w:r w:rsidRPr="000B4FD6">
              <w:rPr>
                <w:rFonts w:ascii="Times New Roman" w:hAnsi="Times New Roman" w:cs="Times New Roman"/>
                <w:sz w:val="24"/>
                <w:szCs w:val="24"/>
              </w:rPr>
              <w:t>Кибертерроризм как продукт глобализации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 с 37-48</w:t>
            </w:r>
          </w:p>
        </w:tc>
      </w:tr>
      <w:tr w:rsidR="007C6C5C" w:rsidRPr="00572BDD" w:rsidTr="007C6C5C">
        <w:trPr>
          <w:gridAfter w:val="10"/>
          <w:wAfter w:w="16312" w:type="dxa"/>
          <w:trHeight w:val="28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0B4FD6" w:rsidRDefault="007C6C5C" w:rsidP="007C6C5C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FD6">
              <w:rPr>
                <w:rFonts w:ascii="Times New Roman" w:hAnsi="Times New Roman" w:cs="Times New Roman"/>
                <w:sz w:val="24"/>
                <w:szCs w:val="24"/>
              </w:rPr>
              <w:t>Интернет как сфера распространения идеологии терроризма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252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0B4FD6" w:rsidRDefault="007C6C5C" w:rsidP="007C6C5C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FD6">
              <w:rPr>
                <w:rFonts w:ascii="Times New Roman" w:hAnsi="Times New Roman" w:cs="Times New Roman"/>
                <w:sz w:val="24"/>
                <w:szCs w:val="24"/>
              </w:rPr>
              <w:t>Законодательное противодействию распространению террористических материалов в Интернете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33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0B4FD6" w:rsidRDefault="007C6C5C" w:rsidP="000B4FD6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FD6">
              <w:rPr>
                <w:rFonts w:ascii="Times New Roman" w:hAnsi="Times New Roman" w:cs="Times New Roman"/>
                <w:sz w:val="24"/>
                <w:szCs w:val="24"/>
              </w:rPr>
              <w:t>Проблемы экспертизы информационных материалов, содержащих признаки идеологии терроризма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54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0B4FD6" w:rsidRDefault="007C6C5C" w:rsidP="000B4FD6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FD6">
              <w:rPr>
                <w:rFonts w:ascii="Times New Roman" w:hAnsi="Times New Roman" w:cs="Times New Roman"/>
                <w:sz w:val="24"/>
                <w:szCs w:val="24"/>
              </w:rPr>
              <w:t>Формирование антитеррористической  идеологии как фактора общественной безопасности в современной России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 w:val="restart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5"/>
          <w:wAfter w:w="7852" w:type="dxa"/>
          <w:trHeight w:val="677"/>
        </w:trPr>
        <w:tc>
          <w:tcPr>
            <w:tcW w:w="9729" w:type="dxa"/>
            <w:gridSpan w:val="4"/>
            <w:shd w:val="clear" w:color="auto" w:fill="auto"/>
          </w:tcPr>
          <w:p w:rsidR="007C6C5C" w:rsidRDefault="007C6C5C" w:rsidP="00DF4E43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5C" w:rsidRPr="000B4FD6" w:rsidRDefault="007C6C5C" w:rsidP="00DF4E43">
            <w:pPr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 Информа</w:t>
            </w:r>
            <w:r w:rsidR="00CD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ционные системы и технологии (4</w:t>
            </w: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часа)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2.2 с 64-67</w:t>
            </w:r>
          </w:p>
        </w:tc>
      </w:tr>
      <w:tr w:rsidR="007C6C5C" w:rsidRPr="00572BDD" w:rsidTr="007C6C5C">
        <w:trPr>
          <w:gridAfter w:val="10"/>
          <w:wAfter w:w="16312" w:type="dxa"/>
          <w:trHeight w:val="22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DF4E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информационной системы, её виды и классификация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</w:tr>
      <w:tr w:rsidR="007C6C5C" w:rsidRPr="00572BDD" w:rsidTr="007C6C5C">
        <w:trPr>
          <w:gridAfter w:val="10"/>
          <w:wAfter w:w="16312" w:type="dxa"/>
          <w:trHeight w:val="296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DF4E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 технологии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</w:tr>
      <w:tr w:rsidR="007C6C5C" w:rsidRPr="00572BDD" w:rsidTr="007C6C5C">
        <w:trPr>
          <w:gridAfter w:val="10"/>
          <w:wAfter w:w="16312" w:type="dxa"/>
          <w:trHeight w:val="18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DF4E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обеспечивающие подсистемы информационной системы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2.2 с64-67</w:t>
            </w:r>
          </w:p>
        </w:tc>
      </w:tr>
      <w:tr w:rsidR="007C6C5C" w:rsidRPr="00572BDD" w:rsidTr="007C6C5C">
        <w:trPr>
          <w:gridAfter w:val="10"/>
          <w:wAfter w:w="16312" w:type="dxa"/>
          <w:trHeight w:val="73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0B4FD6" w:rsidRDefault="007C6C5C" w:rsidP="000B4FD6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«Информационные системы и технологии»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5"/>
          <w:wAfter w:w="7852" w:type="dxa"/>
          <w:trHeight w:val="482"/>
        </w:trPr>
        <w:tc>
          <w:tcPr>
            <w:tcW w:w="9729" w:type="dxa"/>
            <w:gridSpan w:val="4"/>
            <w:shd w:val="clear" w:color="auto" w:fill="auto"/>
          </w:tcPr>
          <w:p w:rsidR="007C6C5C" w:rsidRDefault="007C6C5C" w:rsidP="00DF4E43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5C" w:rsidRPr="00197031" w:rsidRDefault="007C6C5C" w:rsidP="000B4FD6">
            <w:pPr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3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технология обработки массивов данных-6ч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197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электронных таблицах, этапы моделирования в электронных таблицах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197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моделирования на примере задачи «Исследование массива температур».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339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моделирования биологических процессов.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составления отчета в текстовом процессоре по практической работе.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385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«Моделирование в средетабличного процессора»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c>
          <w:tcPr>
            <w:tcW w:w="15368" w:type="dxa"/>
            <w:gridSpan w:val="6"/>
            <w:shd w:val="clear" w:color="auto" w:fill="auto"/>
          </w:tcPr>
          <w:p w:rsidR="007C6C5C" w:rsidRPr="00572BDD" w:rsidRDefault="007C6C5C" w:rsidP="00BF54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 2. Программное обеспечение информационных технологий.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 Информационная  технология  автоматизированной обработки текстовых документов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Разде</w:t>
            </w: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 4. Информационная технология хранения данных (2</w:t>
            </w:r>
            <w:r w:rsidR="00CD05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3263" w:type="dxa"/>
            <w:gridSpan w:val="2"/>
          </w:tcPr>
          <w:p w:rsidR="007C6C5C" w:rsidRPr="00572BDD" w:rsidRDefault="007C6C5C"/>
        </w:tc>
        <w:tc>
          <w:tcPr>
            <w:tcW w:w="3262" w:type="dxa"/>
            <w:gridSpan w:val="2"/>
          </w:tcPr>
          <w:p w:rsidR="007C6C5C" w:rsidRPr="00572BDD" w:rsidRDefault="007C6C5C"/>
        </w:tc>
        <w:tc>
          <w:tcPr>
            <w:tcW w:w="3263" w:type="dxa"/>
            <w:gridSpan w:val="2"/>
          </w:tcPr>
          <w:p w:rsidR="007C6C5C" w:rsidRPr="00572BDD" w:rsidRDefault="007C6C5C"/>
        </w:tc>
        <w:tc>
          <w:tcPr>
            <w:tcW w:w="3262" w:type="dxa"/>
            <w:gridSpan w:val="2"/>
          </w:tcPr>
          <w:p w:rsidR="007C6C5C" w:rsidRPr="00572BDD" w:rsidRDefault="007C6C5C"/>
        </w:tc>
        <w:tc>
          <w:tcPr>
            <w:tcW w:w="3262" w:type="dxa"/>
            <w:gridSpan w:val="2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C00000"/>
                <w:sz w:val="32"/>
                <w:szCs w:val="28"/>
                <w:lang w:val="en-US"/>
              </w:rPr>
              <w:t>II</w:t>
            </w:r>
            <w:r w:rsidRPr="00B078C9">
              <w:rPr>
                <w:rFonts w:eastAsia="Times New Roman" w:cs="Times New Roman"/>
                <w:b/>
                <w:bCs/>
                <w:color w:val="C00000"/>
                <w:sz w:val="32"/>
                <w:szCs w:val="28"/>
              </w:rPr>
              <w:t>.</w:t>
            </w:r>
            <w:r w:rsidRPr="00FE1D1A">
              <w:rPr>
                <w:rFonts w:eastAsia="Times New Roman" w:cs="Times New Roman"/>
                <w:b/>
                <w:bCs/>
                <w:color w:val="C00000"/>
                <w:sz w:val="32"/>
                <w:szCs w:val="28"/>
              </w:rPr>
              <w:t xml:space="preserve">Программное обеспечение </w:t>
            </w:r>
            <w:r w:rsidRPr="00FE1D1A">
              <w:rPr>
                <w:rFonts w:eastAsia="Times New Roman" w:cs="Times New Roman"/>
                <w:b/>
                <w:color w:val="C00000"/>
                <w:sz w:val="32"/>
                <w:szCs w:val="28"/>
              </w:rPr>
              <w:t xml:space="preserve">информационных технологий – </w:t>
            </w:r>
            <w:r>
              <w:rPr>
                <w:rFonts w:eastAsia="Times New Roman" w:cs="Times New Roman"/>
                <w:b/>
                <w:color w:val="C00000"/>
                <w:sz w:val="32"/>
                <w:szCs w:val="28"/>
              </w:rPr>
              <w:t>47ч</w:t>
            </w:r>
            <w:r w:rsidRPr="006B6EA9">
              <w:rPr>
                <w:rFonts w:eastAsia="Times New Roman" w:cs="Times New Roman"/>
                <w:b/>
                <w:color w:val="00B050"/>
                <w:sz w:val="32"/>
                <w:szCs w:val="28"/>
              </w:rPr>
              <w:t>.</w:t>
            </w:r>
          </w:p>
        </w:tc>
      </w:tr>
      <w:tr w:rsidR="007C6C5C" w:rsidRPr="00572BDD" w:rsidTr="007C6C5C">
        <w:trPr>
          <w:gridAfter w:val="10"/>
          <w:wAfter w:w="16312" w:type="dxa"/>
          <w:trHeight w:val="391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7C6C5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 редактирования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её инструменты</w:t>
            </w:r>
          </w:p>
        </w:tc>
        <w:tc>
          <w:tcPr>
            <w:tcW w:w="3101" w:type="dxa"/>
            <w:vMerge w:val="restart"/>
            <w:shd w:val="clear" w:color="auto" w:fill="auto"/>
          </w:tcPr>
          <w:p w:rsidR="007C6C5C" w:rsidRPr="00572BDD" w:rsidRDefault="007C6C5C" w:rsidP="00645A9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7C6C5C" w:rsidRPr="00572BDD" w:rsidRDefault="007C6C5C" w:rsidP="00645A95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создавать информационные объекты сложной структуры;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- создавать гипертекстовые документы;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- просматривать, редактировать, форматировать, сохранять информационные объекты сложной структуры, в том числе гипертекстовые документы;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- иллюстрировать учебные работы с использованием средств информационных технологий</w:t>
            </w:r>
            <w:r w:rsidRPr="00572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</w:p>
          <w:p w:rsidR="007C6C5C" w:rsidRPr="00572BDD" w:rsidRDefault="007C6C5C" w:rsidP="0038532D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Учащиеся  должны  знать:</w:t>
            </w:r>
          </w:p>
          <w:p w:rsidR="007C6C5C" w:rsidRPr="00572BDD" w:rsidRDefault="007C6C5C" w:rsidP="003853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 класс  задач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 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ориентированный  на  моделирование  в  системе  управления  базой  данных  (СУБД);</w:t>
            </w:r>
          </w:p>
          <w:p w:rsidR="007C6C5C" w:rsidRPr="00572BDD" w:rsidRDefault="007C6C5C" w:rsidP="003853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- структуру  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информационной  модели  в  базе  данных;</w:t>
            </w:r>
          </w:p>
          <w:p w:rsidR="007C6C5C" w:rsidRPr="00572BDD" w:rsidRDefault="007C6C5C" w:rsidP="003853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 технологию  работы  в  СУБД,  определяющей  среду  моделирования.</w:t>
            </w:r>
          </w:p>
          <w:p w:rsidR="007C6C5C" w:rsidRPr="00572BDD" w:rsidRDefault="007C6C5C" w:rsidP="003853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Учащиеся  должны  уметь:</w:t>
            </w:r>
          </w:p>
          <w:p w:rsidR="007C6C5C" w:rsidRPr="00572BDD" w:rsidRDefault="007C6C5C" w:rsidP="003853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 пользоваться  стандартными  информационными  моделями (шаблонами);</w:t>
            </w:r>
          </w:p>
          <w:p w:rsidR="007C6C5C" w:rsidRPr="00572BDD" w:rsidRDefault="007C6C5C" w:rsidP="00C072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 производить  выборку  из  базы  данных,  используя  разные  условия  поиска  (фильтр).</w:t>
            </w: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A627D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«Редактирование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текстового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документа».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здано</w:t>
            </w:r>
          </w:p>
        </w:tc>
      </w:tr>
      <w:tr w:rsidR="007C6C5C" w:rsidRPr="00572BDD" w:rsidTr="007C6C5C">
        <w:trPr>
          <w:gridAfter w:val="10"/>
          <w:wAfter w:w="16312" w:type="dxa"/>
          <w:trHeight w:val="261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A627D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 форматирования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её  инструменты.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</w:tr>
      <w:tr w:rsidR="007C6C5C" w:rsidRPr="00572BDD" w:rsidTr="007C6C5C">
        <w:trPr>
          <w:gridAfter w:val="10"/>
          <w:wAfter w:w="16312" w:type="dxa"/>
          <w:trHeight w:val="26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7C6C5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 «Форматирование текстового документа»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7C6C5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автоматизации форматирования.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7C6C5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 «Автоперенос»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</w:tcPr>
          <w:p w:rsidR="007C6C5C" w:rsidRPr="00572BDD" w:rsidRDefault="007C6C5C" w:rsidP="00645A9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Стилевое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текстового документа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с84-104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645A9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«Стилевое оформление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5"/>
          <w:wAfter w:w="7852" w:type="dxa"/>
        </w:trPr>
        <w:tc>
          <w:tcPr>
            <w:tcW w:w="9729" w:type="dxa"/>
            <w:gridSpan w:val="4"/>
            <w:shd w:val="clear" w:color="auto" w:fill="auto"/>
          </w:tcPr>
          <w:p w:rsidR="007C6C5C" w:rsidRPr="00572BDD" w:rsidRDefault="007C6C5C" w:rsidP="00645A9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Информационная технология хранения данных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nil"/>
            </w:tcBorders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 w:rsidP="007C6C5C">
            <w:pPr>
              <w:spacing w:before="100" w:beforeAutospacing="1" w:after="100" w:afterAutospacing="1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 базах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.Информационные модели в базах данных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моделей данных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между моделями данных.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с123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управления базами данных 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Access.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разработки базы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.Этапы разработки базы данных «Географические объекты»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</w:tr>
      <w:tr w:rsidR="007C6C5C" w:rsidRPr="00572BDD" w:rsidTr="007C6C5C">
        <w:trPr>
          <w:gridAfter w:val="10"/>
          <w:wAfter w:w="16312" w:type="dxa"/>
          <w:trHeight w:val="72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базы данных с СУБД 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Access 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файла 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базы данных в СУБД Access»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с152</w:t>
            </w:r>
          </w:p>
        </w:tc>
      </w:tr>
      <w:tr w:rsidR="007C6C5C" w:rsidRPr="00572BDD" w:rsidTr="007C6C5C">
        <w:trPr>
          <w:gridAfter w:val="10"/>
          <w:wAfter w:w="16312" w:type="dxa"/>
          <w:trHeight w:val="39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№7 «Создание таблиц базы данных»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таблиц. Изменение структуры таблицы.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с153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№8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между таблицами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данных в связанные таблицы»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базой данных в СУБД Access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с159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отображения данных .Виды форм в базах данных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с166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№10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редактирование простых форм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  <w:trHeight w:val="54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№11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редактирование составной формы»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 w:val="restart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</w:tr>
      <w:tr w:rsidR="007C6C5C" w:rsidRPr="00572BDD" w:rsidTr="007C6C5C">
        <w:trPr>
          <w:gridAfter w:val="10"/>
          <w:wAfter w:w="16312" w:type="dxa"/>
          <w:trHeight w:val="57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обработки данных: сортировка, группировка, фильтрация данных»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/>
            <w:shd w:val="clear" w:color="auto" w:fill="auto"/>
          </w:tcPr>
          <w:p w:rsidR="007C6C5C" w:rsidRPr="007C6C5C" w:rsidRDefault="007C6C5C" w:rsidP="003853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6C5C" w:rsidRPr="00572BDD" w:rsidTr="007C6C5C">
        <w:trPr>
          <w:gridAfter w:val="10"/>
          <w:wAfter w:w="16312" w:type="dxa"/>
          <w:trHeight w:val="42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«Сортировка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отбор и фильтрация данных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 w:val="restart"/>
            <w:shd w:val="clear" w:color="auto" w:fill="auto"/>
          </w:tcPr>
          <w:p w:rsid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 задано</w:t>
            </w:r>
          </w:p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с180</w:t>
            </w:r>
          </w:p>
        </w:tc>
      </w:tr>
      <w:tr w:rsidR="007C6C5C" w:rsidRPr="00572BDD" w:rsidTr="007C6C5C">
        <w:trPr>
          <w:gridAfter w:val="10"/>
          <w:wAfter w:w="16312" w:type="dxa"/>
          <w:trHeight w:val="13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973F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Запрос-как инструмент обработки данных.Вычисляемые поля в запросе.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Merge/>
            <w:shd w:val="clear" w:color="auto" w:fill="auto"/>
          </w:tcPr>
          <w:p w:rsidR="007C6C5C" w:rsidRPr="007C6C5C" w:rsidRDefault="007C6C5C" w:rsidP="003853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C072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№13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запросов на выборку»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C072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№14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запросов с параметром»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C072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–как инструмент вывода данных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6354B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с184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C072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редактирование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6354B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C072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разработки базы данных. Этапы разработки базы данных «Водные географические объекты»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6354B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C072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</w:t>
            </w:r>
            <w:r w:rsidRPr="00C0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Информационная технология хранения данных»</w:t>
            </w:r>
            <w:r w:rsidRPr="00C0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6354B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  <w:trHeight w:val="847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C07264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№2</w:t>
            </w:r>
            <w:r w:rsidRPr="00C0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</w:t>
            </w:r>
            <w:r w:rsidRPr="00C0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Информационная технология хранения данных»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Pr="007C6C5C" w:rsidRDefault="007C6C5C" w:rsidP="007C6C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"/>
          <w:wAfter w:w="2213" w:type="dxa"/>
          <w:trHeight w:val="390"/>
        </w:trPr>
        <w:tc>
          <w:tcPr>
            <w:tcW w:w="15368" w:type="dxa"/>
            <w:gridSpan w:val="6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 5. Основы программир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ования в среде Visual Basic  (15</w:t>
            </w: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2820" w:type="dxa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/>
        </w:tc>
        <w:tc>
          <w:tcPr>
            <w:tcW w:w="2820" w:type="dxa"/>
            <w:gridSpan w:val="2"/>
          </w:tcPr>
          <w:p w:rsidR="007C6C5C" w:rsidRPr="00572BDD" w:rsidRDefault="007C6C5C"/>
        </w:tc>
        <w:tc>
          <w:tcPr>
            <w:tcW w:w="2819" w:type="dxa"/>
            <w:gridSpan w:val="2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 языка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Visual Basic  </w:t>
            </w:r>
          </w:p>
        </w:tc>
        <w:tc>
          <w:tcPr>
            <w:tcW w:w="3101" w:type="dxa"/>
            <w:vMerge w:val="restart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уметь работать в среде объектно-ориентированного 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программирования Visual Basic; </w:t>
            </w:r>
          </w:p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строить информационные модели объектов, систем и процессов, используя среду объектно-ориентированного программирования Visual Basic; </w:t>
            </w:r>
            <w:r w:rsidRPr="00572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- иллюстрировать учебные работы с использованием средств информационных технологий</w:t>
            </w:r>
          </w:p>
        </w:tc>
        <w:tc>
          <w:tcPr>
            <w:tcW w:w="2538" w:type="dxa"/>
            <w:shd w:val="clear" w:color="auto" w:fill="auto"/>
          </w:tcPr>
          <w:p w:rsidR="007C6C5C" w:rsidRDefault="006354B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среды разработки проекта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формой, графические методы объектов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46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цикла с параметром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585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работа№16 «Применение циклов с известным числом повторений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  <w:trHeight w:val="510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Default="007C6C5C" w:rsidP="002740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работа№17 «Применение циклов с неизвестным числом повторений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Синтаксис 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условного оператора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№18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простейшей формы условного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Вложенные условные операторы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вложенных условных операторов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Массивы управляющих элементов.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цикла с предусловием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572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цикла с предусловием. Проверка условий в теле цикла.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ind w:left="318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цикла с постусловием</w:t>
            </w:r>
          </w:p>
        </w:tc>
        <w:tc>
          <w:tcPr>
            <w:tcW w:w="3101" w:type="dxa"/>
            <w:vMerge w:val="restart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записи в тетради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ind w:left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теме: «</w:t>
            </w:r>
            <w:r w:rsidRPr="00572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Основы программирования в среде Visual Basic»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6354B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2740D9">
            <w:pPr>
              <w:spacing w:before="100" w:beforeAutospacing="1" w:after="100" w:afterAutospacing="1" w:line="240" w:lineRule="auto"/>
              <w:ind w:left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за курс 11 класса</w:t>
            </w:r>
          </w:p>
        </w:tc>
        <w:tc>
          <w:tcPr>
            <w:tcW w:w="3101" w:type="dxa"/>
            <w:vMerge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Не задано</w:t>
            </w:r>
          </w:p>
        </w:tc>
      </w:tr>
      <w:tr w:rsidR="007C6C5C" w:rsidRPr="00572BDD" w:rsidTr="007C6C5C">
        <w:trPr>
          <w:gridAfter w:val="10"/>
          <w:wAfter w:w="16312" w:type="dxa"/>
        </w:trPr>
        <w:tc>
          <w:tcPr>
            <w:tcW w:w="707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  <w:shd w:val="clear" w:color="auto" w:fill="auto"/>
            <w:vAlign w:val="center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01" w:type="dxa"/>
            <w:shd w:val="clear" w:color="auto" w:fill="auto"/>
          </w:tcPr>
          <w:p w:rsidR="007C6C5C" w:rsidRPr="00572BDD" w:rsidRDefault="007C6C5C" w:rsidP="003853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shd w:val="clear" w:color="auto" w:fill="auto"/>
          </w:tcPr>
          <w:p w:rsidR="007C6C5C" w:rsidRDefault="007C6C5C" w:rsidP="007C6C5C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50772" w:rsidRDefault="00650772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35" w:rsidRDefault="002E7235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BC" w:rsidRDefault="006354BC" w:rsidP="002E72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35" w:rsidRPr="0054033A" w:rsidRDefault="002E7235" w:rsidP="002E72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33A">
        <w:rPr>
          <w:rFonts w:ascii="Times New Roman" w:hAnsi="Times New Roman" w:cs="Times New Roman"/>
          <w:b/>
          <w:sz w:val="28"/>
          <w:szCs w:val="28"/>
        </w:rPr>
        <w:lastRenderedPageBreak/>
        <w:t>КОНТРОЛЬНО-ИЗМЕРИТЕЛЬНЫЕ МАТЕРИАЛЫ ПО информатике и ИКТ</w:t>
      </w:r>
    </w:p>
    <w:p w:rsidR="002E7235" w:rsidRPr="0054033A" w:rsidRDefault="002E7235" w:rsidP="002E72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Формы и средства контроля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 класс</w:t>
      </w:r>
    </w:p>
    <w:p w:rsidR="002E7235" w:rsidRPr="00572BDD" w:rsidRDefault="002E7235" w:rsidP="002E7235">
      <w:pPr>
        <w:rPr>
          <w:rFonts w:ascii="Times New Roman" w:eastAsia="Calibri" w:hAnsi="Times New Roman" w:cs="Times New Roman"/>
          <w:sz w:val="24"/>
          <w:szCs w:val="24"/>
        </w:rPr>
      </w:pPr>
    </w:p>
    <w:p w:rsidR="002E7235" w:rsidRPr="0054033A" w:rsidRDefault="002E7235" w:rsidP="002E7235">
      <w:pPr>
        <w:rPr>
          <w:rFonts w:ascii="Times New Roman" w:eastAsia="Calibri" w:hAnsi="Times New Roman" w:cs="Times New Roman"/>
          <w:sz w:val="24"/>
          <w:szCs w:val="24"/>
        </w:rPr>
      </w:pPr>
      <w:r w:rsidRPr="0054033A">
        <w:rPr>
          <w:rFonts w:ascii="Times New Roman" w:eastAsia="Calibri" w:hAnsi="Times New Roman" w:cs="Times New Roman"/>
          <w:sz w:val="24"/>
          <w:szCs w:val="24"/>
        </w:rPr>
        <w:t xml:space="preserve">Контрольная работа № 1 по теме: </w:t>
      </w:r>
      <w:r>
        <w:rPr>
          <w:rFonts w:ascii="Times New Roman" w:eastAsia="Calibri" w:hAnsi="Times New Roman" w:cs="Times New Roman"/>
          <w:sz w:val="24"/>
          <w:szCs w:val="24"/>
        </w:rPr>
        <w:t>«Основы социальной информатики»</w:t>
      </w:r>
    </w:p>
    <w:p w:rsidR="002E7235" w:rsidRPr="0054033A" w:rsidRDefault="002E7235" w:rsidP="002E7235">
      <w:pPr>
        <w:rPr>
          <w:rFonts w:ascii="Times New Roman" w:eastAsia="Calibri" w:hAnsi="Times New Roman" w:cs="Times New Roman"/>
          <w:sz w:val="24"/>
          <w:szCs w:val="24"/>
        </w:rPr>
      </w:pPr>
      <w:r w:rsidRPr="0054033A">
        <w:rPr>
          <w:rFonts w:ascii="Times New Roman" w:eastAsia="Calibri" w:hAnsi="Times New Roman" w:cs="Times New Roman"/>
          <w:sz w:val="24"/>
          <w:szCs w:val="24"/>
        </w:rPr>
        <w:t>Контрольная работа №2 по теме:    «Информацион</w:t>
      </w:r>
      <w:r>
        <w:rPr>
          <w:rFonts w:ascii="Times New Roman" w:eastAsia="Calibri" w:hAnsi="Times New Roman" w:cs="Times New Roman"/>
          <w:sz w:val="24"/>
          <w:szCs w:val="24"/>
        </w:rPr>
        <w:t>ная технология хранения данных»</w:t>
      </w:r>
    </w:p>
    <w:p w:rsidR="002E7235" w:rsidRPr="0054033A" w:rsidRDefault="002E7235" w:rsidP="002E7235">
      <w:pPr>
        <w:rPr>
          <w:rFonts w:ascii="Times New Roman" w:eastAsia="Calibri" w:hAnsi="Times New Roman" w:cs="Times New Roman"/>
          <w:sz w:val="24"/>
          <w:szCs w:val="24"/>
        </w:rPr>
      </w:pPr>
      <w:r w:rsidRPr="0054033A">
        <w:rPr>
          <w:rFonts w:ascii="Times New Roman" w:eastAsia="Calibri" w:hAnsi="Times New Roman" w:cs="Times New Roman"/>
          <w:sz w:val="24"/>
          <w:szCs w:val="24"/>
        </w:rPr>
        <w:t xml:space="preserve">Контрольная работа № </w:t>
      </w:r>
      <w:r w:rsidR="006354BC">
        <w:rPr>
          <w:rFonts w:ascii="Times New Roman" w:eastAsia="Calibri" w:hAnsi="Times New Roman" w:cs="Times New Roman"/>
          <w:sz w:val="24"/>
          <w:szCs w:val="24"/>
        </w:rPr>
        <w:t>3</w:t>
      </w:r>
      <w:r w:rsidRPr="0054033A">
        <w:rPr>
          <w:rFonts w:ascii="Times New Roman" w:eastAsia="Calibri" w:hAnsi="Times New Roman" w:cs="Times New Roman"/>
          <w:sz w:val="24"/>
          <w:szCs w:val="24"/>
        </w:rPr>
        <w:t xml:space="preserve"> по теме: «Основы программирования в среде Visual Basic»</w:t>
      </w:r>
    </w:p>
    <w:p w:rsidR="002E7235" w:rsidRDefault="002E7235" w:rsidP="002E72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2E7235" w:rsidSect="0038532D">
          <w:pgSz w:w="16838" w:h="11906" w:orient="landscape"/>
          <w:pgMar w:top="1418" w:right="1134" w:bottom="851" w:left="709" w:header="709" w:footer="709" w:gutter="0"/>
          <w:cols w:space="708"/>
          <w:docGrid w:linePitch="360"/>
        </w:sectPr>
      </w:pPr>
    </w:p>
    <w:p w:rsidR="002E7235" w:rsidRPr="0054033A" w:rsidRDefault="002E7235" w:rsidP="002E72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033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Контрольная работа № 1 по теме: «Основы социальной информатики»</w:t>
      </w: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слово пропущено в следующем утверждении: «Общество, в котором большинство работающих занято производством, хранением, переработкой, продажей и обменом информации, называется _____________________ обществом»?</w:t>
      </w:r>
    </w:p>
    <w:p w:rsidR="002E7235" w:rsidRPr="0054033A" w:rsidRDefault="002E7235" w:rsidP="002E723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Информатизация общества - это: </w:t>
      </w:r>
    </w:p>
    <w:p w:rsidR="002E7235" w:rsidRPr="0054033A" w:rsidRDefault="002E7235" w:rsidP="002E7235">
      <w:pPr>
        <w:numPr>
          <w:ilvl w:val="1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 повсеместного распространения ПК</w:t>
      </w:r>
    </w:p>
    <w:p w:rsidR="002E7235" w:rsidRPr="0054033A" w:rsidRDefault="002E7235" w:rsidP="002E7235">
      <w:pPr>
        <w:numPr>
          <w:ilvl w:val="1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социально-экономический и научно-технический процесс создания оптимальных условий для удовлетворения информационных потребностей граждан</w:t>
      </w:r>
    </w:p>
    <w:p w:rsidR="002E7235" w:rsidRPr="0054033A" w:rsidRDefault="002E7235" w:rsidP="002E7235">
      <w:pPr>
        <w:numPr>
          <w:ilvl w:val="1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 внедрения новых информационных технологий</w:t>
      </w:r>
    </w:p>
    <w:p w:rsidR="002E7235" w:rsidRPr="0054033A" w:rsidRDefault="002E7235" w:rsidP="002E7235">
      <w:pPr>
        <w:numPr>
          <w:ilvl w:val="1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 формирования информационной культуры человека</w:t>
      </w:r>
    </w:p>
    <w:p w:rsidR="002E7235" w:rsidRPr="0054033A" w:rsidRDefault="002E7235" w:rsidP="002E7235">
      <w:pPr>
        <w:numPr>
          <w:ilvl w:val="1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знание большинства граждан  пользовательских характеристик компьютера</w:t>
      </w:r>
    </w:p>
    <w:p w:rsidR="002E7235" w:rsidRPr="0054033A" w:rsidRDefault="002E7235" w:rsidP="002E7235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Информационная культура общества предполагает:</w:t>
      </w:r>
    </w:p>
    <w:p w:rsidR="002E7235" w:rsidRPr="0054033A" w:rsidRDefault="002E7235" w:rsidP="002E7235">
      <w:pPr>
        <w:numPr>
          <w:ilvl w:val="1"/>
          <w:numId w:val="20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знание современных программных продуктов</w:t>
      </w:r>
    </w:p>
    <w:p w:rsidR="002E7235" w:rsidRPr="0054033A" w:rsidRDefault="002E7235" w:rsidP="002E7235">
      <w:pPr>
        <w:numPr>
          <w:ilvl w:val="1"/>
          <w:numId w:val="20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знание иностранных языков и их применение</w:t>
      </w:r>
    </w:p>
    <w:p w:rsidR="002E7235" w:rsidRPr="0054033A" w:rsidRDefault="002E7235" w:rsidP="002E7235">
      <w:pPr>
        <w:numPr>
          <w:ilvl w:val="1"/>
          <w:numId w:val="20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работать с информацией при помощи технических средств</w:t>
      </w:r>
    </w:p>
    <w:p w:rsidR="002E7235" w:rsidRPr="0054033A" w:rsidRDefault="002E7235" w:rsidP="002E7235">
      <w:pPr>
        <w:numPr>
          <w:ilvl w:val="1"/>
          <w:numId w:val="20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запомнить большой объем информации</w:t>
      </w:r>
    </w:p>
    <w:p w:rsidR="002E7235" w:rsidRPr="0054033A" w:rsidRDefault="002E7235" w:rsidP="002E7235">
      <w:pPr>
        <w:tabs>
          <w:tab w:val="left" w:pos="480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Выбери правильную хронологическую последовательность информационных революций в развитии человечества:</w:t>
      </w:r>
    </w:p>
    <w:p w:rsidR="002E7235" w:rsidRPr="0054033A" w:rsidRDefault="002E7235" w:rsidP="002E7235">
      <w:pPr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1)Изобретение электричества </w:t>
      </w:r>
    </w:p>
    <w:p w:rsidR="002E7235" w:rsidRPr="0054033A" w:rsidRDefault="002E7235" w:rsidP="002E7235">
      <w:pPr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2)Изобретение компьютера</w:t>
      </w:r>
    </w:p>
    <w:p w:rsidR="002E7235" w:rsidRPr="0054033A" w:rsidRDefault="002E7235" w:rsidP="002E7235">
      <w:pPr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3)изобретение письменности</w:t>
      </w:r>
    </w:p>
    <w:p w:rsidR="002E7235" w:rsidRPr="0054033A" w:rsidRDefault="002E7235" w:rsidP="002E7235">
      <w:pPr>
        <w:tabs>
          <w:tab w:val="left" w:pos="480"/>
        </w:tabs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4)Изобретение книгопечатания</w:t>
      </w:r>
    </w:p>
    <w:p w:rsidR="002E7235" w:rsidRPr="0054033A" w:rsidRDefault="002E7235" w:rsidP="002E7235">
      <w:pPr>
        <w:numPr>
          <w:ilvl w:val="0"/>
          <w:numId w:val="21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1-2-3-4</w:t>
      </w:r>
    </w:p>
    <w:p w:rsidR="002E7235" w:rsidRPr="0054033A" w:rsidRDefault="002E7235" w:rsidP="002E7235">
      <w:pPr>
        <w:numPr>
          <w:ilvl w:val="0"/>
          <w:numId w:val="21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2-3-1-4</w:t>
      </w:r>
    </w:p>
    <w:p w:rsidR="002E7235" w:rsidRPr="0054033A" w:rsidRDefault="002E7235" w:rsidP="002E7235">
      <w:pPr>
        <w:numPr>
          <w:ilvl w:val="0"/>
          <w:numId w:val="21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3-4-1-2</w:t>
      </w:r>
    </w:p>
    <w:p w:rsidR="002E7235" w:rsidRPr="0054033A" w:rsidRDefault="002E7235" w:rsidP="002E7235">
      <w:pPr>
        <w:numPr>
          <w:ilvl w:val="0"/>
          <w:numId w:val="21"/>
        </w:numPr>
        <w:tabs>
          <w:tab w:val="left" w:pos="4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4-3-2-1</w:t>
      </w:r>
    </w:p>
    <w:p w:rsidR="002E7235" w:rsidRPr="0054033A" w:rsidRDefault="002E7235" w:rsidP="002E7235">
      <w:pPr>
        <w:tabs>
          <w:tab w:val="left" w:pos="480"/>
        </w:tabs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левой части приведены определения ресурсов, в правой - название. Установите соответствие между ними. </w:t>
      </w:r>
    </w:p>
    <w:tbl>
      <w:tblPr>
        <w:tblStyle w:val="a3"/>
        <w:tblW w:w="9529" w:type="dxa"/>
        <w:tblInd w:w="360" w:type="dxa"/>
        <w:tblLayout w:type="fixed"/>
        <w:tblLook w:val="04A0"/>
      </w:tblPr>
      <w:tblGrid>
        <w:gridCol w:w="7119"/>
        <w:gridCol w:w="2410"/>
      </w:tblGrid>
      <w:tr w:rsidR="002E7235" w:rsidRPr="0054033A" w:rsidTr="0038532D">
        <w:tc>
          <w:tcPr>
            <w:tcW w:w="7119" w:type="dxa"/>
          </w:tcPr>
          <w:p w:rsidR="002E7235" w:rsidRPr="0054033A" w:rsidRDefault="002E7235" w:rsidP="0038532D">
            <w:pPr>
              <w:numPr>
                <w:ilvl w:val="0"/>
                <w:numId w:val="17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носители энергии: уголь, нефть, нефтепродукты, газ, электроэнергия</w:t>
            </w:r>
          </w:p>
        </w:tc>
        <w:tc>
          <w:tcPr>
            <w:tcW w:w="2410" w:type="dxa"/>
          </w:tcPr>
          <w:p w:rsidR="002E7235" w:rsidRPr="0054033A" w:rsidRDefault="002E7235" w:rsidP="0038532D">
            <w:pPr>
              <w:numPr>
                <w:ilvl w:val="0"/>
                <w:numId w:val="18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материальные</w:t>
            </w:r>
          </w:p>
        </w:tc>
      </w:tr>
      <w:tr w:rsidR="002E7235" w:rsidRPr="0054033A" w:rsidTr="0038532D">
        <w:tc>
          <w:tcPr>
            <w:tcW w:w="7119" w:type="dxa"/>
          </w:tcPr>
          <w:p w:rsidR="002E7235" w:rsidRPr="0054033A" w:rsidRDefault="002E7235" w:rsidP="0038532D">
            <w:pPr>
              <w:numPr>
                <w:ilvl w:val="0"/>
                <w:numId w:val="17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отдельные документы или массивы документов,  а также документы и массивы</w:t>
            </w:r>
          </w:p>
        </w:tc>
        <w:tc>
          <w:tcPr>
            <w:tcW w:w="2410" w:type="dxa"/>
          </w:tcPr>
          <w:p w:rsidR="002E7235" w:rsidRPr="0054033A" w:rsidRDefault="002E7235" w:rsidP="0038532D">
            <w:pPr>
              <w:numPr>
                <w:ilvl w:val="0"/>
                <w:numId w:val="18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трудовые</w:t>
            </w:r>
          </w:p>
        </w:tc>
      </w:tr>
      <w:tr w:rsidR="002E7235" w:rsidRPr="0054033A" w:rsidTr="0038532D">
        <w:tc>
          <w:tcPr>
            <w:tcW w:w="7119" w:type="dxa"/>
          </w:tcPr>
          <w:p w:rsidR="002E7235" w:rsidRPr="0054033A" w:rsidRDefault="002E7235" w:rsidP="0038532D">
            <w:pPr>
              <w:numPr>
                <w:ilvl w:val="0"/>
                <w:numId w:val="17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люди, обладающие общеобразовательными и профессиональными знаниями для работы в обществе</w:t>
            </w:r>
          </w:p>
        </w:tc>
        <w:tc>
          <w:tcPr>
            <w:tcW w:w="2410" w:type="dxa"/>
          </w:tcPr>
          <w:p w:rsidR="002E7235" w:rsidRPr="0054033A" w:rsidRDefault="002E7235" w:rsidP="0038532D">
            <w:pPr>
              <w:numPr>
                <w:ilvl w:val="0"/>
                <w:numId w:val="18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энергетические</w:t>
            </w:r>
          </w:p>
        </w:tc>
      </w:tr>
      <w:tr w:rsidR="002E7235" w:rsidRPr="0054033A" w:rsidTr="0038532D">
        <w:tc>
          <w:tcPr>
            <w:tcW w:w="7119" w:type="dxa"/>
          </w:tcPr>
          <w:p w:rsidR="002E7235" w:rsidRPr="0054033A" w:rsidRDefault="002E7235" w:rsidP="0038532D">
            <w:pPr>
              <w:numPr>
                <w:ilvl w:val="0"/>
                <w:numId w:val="17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совокупность предметов труда, предназначенных для использования в процессе производства общественного продукта</w:t>
            </w:r>
          </w:p>
        </w:tc>
        <w:tc>
          <w:tcPr>
            <w:tcW w:w="2410" w:type="dxa"/>
          </w:tcPr>
          <w:p w:rsidR="002E7235" w:rsidRPr="0054033A" w:rsidRDefault="002E7235" w:rsidP="0038532D">
            <w:pPr>
              <w:numPr>
                <w:ilvl w:val="0"/>
                <w:numId w:val="18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финансовые</w:t>
            </w:r>
          </w:p>
        </w:tc>
      </w:tr>
      <w:tr w:rsidR="002E7235" w:rsidRPr="0054033A" w:rsidTr="0038532D">
        <w:tc>
          <w:tcPr>
            <w:tcW w:w="7119" w:type="dxa"/>
          </w:tcPr>
          <w:p w:rsidR="002E7235" w:rsidRPr="0054033A" w:rsidRDefault="002E7235" w:rsidP="0038532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объекты, процессы, используемые обществом для удовлетворения материальных и духовных потребностей людей</w:t>
            </w:r>
          </w:p>
        </w:tc>
        <w:tc>
          <w:tcPr>
            <w:tcW w:w="2410" w:type="dxa"/>
          </w:tcPr>
          <w:p w:rsidR="002E7235" w:rsidRPr="0054033A" w:rsidRDefault="002E7235" w:rsidP="0038532D">
            <w:pPr>
              <w:numPr>
                <w:ilvl w:val="0"/>
                <w:numId w:val="18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природные</w:t>
            </w:r>
          </w:p>
        </w:tc>
      </w:tr>
      <w:tr w:rsidR="002E7235" w:rsidRPr="0054033A" w:rsidTr="0038532D">
        <w:tc>
          <w:tcPr>
            <w:tcW w:w="7119" w:type="dxa"/>
          </w:tcPr>
          <w:p w:rsidR="002E7235" w:rsidRPr="0054033A" w:rsidRDefault="002E7235" w:rsidP="0038532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денежные средства, находящиеся в распоряжении государственной или коммерческой структуры</w:t>
            </w:r>
          </w:p>
        </w:tc>
        <w:tc>
          <w:tcPr>
            <w:tcW w:w="2410" w:type="dxa"/>
          </w:tcPr>
          <w:p w:rsidR="002E7235" w:rsidRPr="0054033A" w:rsidRDefault="002E7235" w:rsidP="0038532D">
            <w:pPr>
              <w:numPr>
                <w:ilvl w:val="0"/>
                <w:numId w:val="18"/>
              </w:numPr>
              <w:ind w:left="349"/>
              <w:contextualSpacing/>
              <w:rPr>
                <w:sz w:val="24"/>
                <w:szCs w:val="24"/>
              </w:rPr>
            </w:pPr>
            <w:r w:rsidRPr="0054033A">
              <w:rPr>
                <w:sz w:val="24"/>
                <w:szCs w:val="24"/>
              </w:rPr>
              <w:t>информационные</w:t>
            </w:r>
          </w:p>
        </w:tc>
      </w:tr>
    </w:tbl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национальным информационным ресурсам относятся:</w:t>
      </w:r>
    </w:p>
    <w:p w:rsidR="002E7235" w:rsidRPr="0054033A" w:rsidRDefault="002E7235" w:rsidP="002E723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 научно-технической информации;</w:t>
      </w:r>
    </w:p>
    <w:p w:rsidR="002E7235" w:rsidRPr="0054033A" w:rsidRDefault="002E7235" w:rsidP="002E723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газ, нефть</w:t>
      </w:r>
    </w:p>
    <w:p w:rsidR="002E7235" w:rsidRPr="0054033A" w:rsidRDefault="002E7235" w:rsidP="002E723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университеты, институты, академии</w:t>
      </w:r>
    </w:p>
    <w:p w:rsidR="002E7235" w:rsidRPr="0054033A" w:rsidRDefault="002E7235" w:rsidP="002E723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организации</w:t>
      </w:r>
    </w:p>
    <w:p w:rsidR="002E7235" w:rsidRPr="0054033A" w:rsidRDefault="002E7235" w:rsidP="002E723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медицинские учреждения</w:t>
      </w:r>
    </w:p>
    <w:p w:rsidR="002E7235" w:rsidRPr="0054033A" w:rsidRDefault="002E7235" w:rsidP="002E723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Информационный кризис это-…</w:t>
      </w: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2E7235" w:rsidRPr="0054033A" w:rsidRDefault="002E7235" w:rsidP="002E723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явление, которое заключается в том, что информация мала, и поэтому может быть обработана в приемлемое время; </w:t>
      </w:r>
    </w:p>
    <w:p w:rsidR="002E7235" w:rsidRPr="0054033A" w:rsidRDefault="002E7235" w:rsidP="002E723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явление, которое заключается в том, что информация велика, но может быть обработана в приемлемое время; </w:t>
      </w:r>
    </w:p>
    <w:p w:rsidR="002E7235" w:rsidRPr="0054033A" w:rsidRDefault="002E7235" w:rsidP="002E723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явление, которое заключается в том, что информация столь велика, что не может быть обработана в приемлемое время.</w:t>
      </w:r>
    </w:p>
    <w:p w:rsidR="002E7235" w:rsidRPr="0054033A" w:rsidRDefault="002E7235" w:rsidP="002E723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Что из перечисленного относится к опасностям информационного общества</w:t>
      </w: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2E7235" w:rsidRPr="0054033A" w:rsidRDefault="002E7235" w:rsidP="002E7235">
      <w:pPr>
        <w:numPr>
          <w:ilvl w:val="1"/>
          <w:numId w:val="23"/>
        </w:numPr>
        <w:tabs>
          <w:tab w:val="left" w:pos="480"/>
        </w:tabs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психологические проблемы, связанные с виртуальной реальностью</w:t>
      </w:r>
    </w:p>
    <w:p w:rsidR="002E7235" w:rsidRPr="0054033A" w:rsidRDefault="002E7235" w:rsidP="002E7235">
      <w:pPr>
        <w:numPr>
          <w:ilvl w:val="1"/>
          <w:numId w:val="23"/>
        </w:numPr>
        <w:tabs>
          <w:tab w:val="left" w:pos="480"/>
        </w:tabs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снижение качества образования</w:t>
      </w:r>
    </w:p>
    <w:p w:rsidR="002E7235" w:rsidRPr="0054033A" w:rsidRDefault="002E7235" w:rsidP="002E7235">
      <w:pPr>
        <w:numPr>
          <w:ilvl w:val="1"/>
          <w:numId w:val="23"/>
        </w:numPr>
        <w:tabs>
          <w:tab w:val="left" w:pos="480"/>
        </w:tabs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снижение профессионального уровня граждан</w:t>
      </w:r>
    </w:p>
    <w:p w:rsidR="002E7235" w:rsidRPr="0054033A" w:rsidRDefault="002E7235" w:rsidP="002E7235">
      <w:pPr>
        <w:numPr>
          <w:ilvl w:val="1"/>
          <w:numId w:val="23"/>
        </w:numPr>
        <w:tabs>
          <w:tab w:val="left" w:pos="480"/>
        </w:tabs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 к качественной и достоверной информации</w:t>
      </w:r>
    </w:p>
    <w:p w:rsidR="002E7235" w:rsidRPr="0054033A" w:rsidRDefault="002E7235" w:rsidP="002E7235">
      <w:pPr>
        <w:tabs>
          <w:tab w:val="left" w:pos="480"/>
        </w:tabs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tabs>
          <w:tab w:val="left" w:pos="56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Что из перечисленного не относится к информационным преступлениям:</w:t>
      </w:r>
    </w:p>
    <w:p w:rsidR="002E7235" w:rsidRPr="0054033A" w:rsidRDefault="002E7235" w:rsidP="002E7235">
      <w:pPr>
        <w:numPr>
          <w:ilvl w:val="0"/>
          <w:numId w:val="25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нарушение целостности компьютерной информации</w:t>
      </w:r>
    </w:p>
    <w:p w:rsidR="002E7235" w:rsidRPr="0054033A" w:rsidRDefault="002E7235" w:rsidP="002E7235">
      <w:pPr>
        <w:numPr>
          <w:ilvl w:val="0"/>
          <w:numId w:val="25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использование «пиратских»  копий программ</w:t>
      </w:r>
    </w:p>
    <w:p w:rsidR="002E7235" w:rsidRPr="0054033A" w:rsidRDefault="002E7235" w:rsidP="002E7235">
      <w:pPr>
        <w:numPr>
          <w:ilvl w:val="0"/>
          <w:numId w:val="25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и распространение компьютерных вирусов</w:t>
      </w:r>
    </w:p>
    <w:p w:rsidR="002E7235" w:rsidRPr="0054033A" w:rsidRDefault="002E7235" w:rsidP="002E7235">
      <w:pPr>
        <w:numPr>
          <w:ilvl w:val="0"/>
          <w:numId w:val="25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хищение компьютерной техники</w:t>
      </w:r>
    </w:p>
    <w:p w:rsidR="002E7235" w:rsidRPr="0054033A" w:rsidRDefault="002E7235" w:rsidP="002E7235">
      <w:pPr>
        <w:numPr>
          <w:ilvl w:val="0"/>
          <w:numId w:val="25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несанкционированный доступ к информации</w:t>
      </w:r>
    </w:p>
    <w:p w:rsidR="002E7235" w:rsidRPr="0054033A" w:rsidRDefault="002E7235" w:rsidP="002E723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признания и осуществления авторского права на компьютерные программы требуется:</w:t>
      </w:r>
    </w:p>
    <w:p w:rsidR="002E7235" w:rsidRPr="0054033A" w:rsidRDefault="002E7235" w:rsidP="002E723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Зарегистрироваться в лицензионной организации</w:t>
      </w:r>
    </w:p>
    <w:p w:rsidR="002E7235" w:rsidRPr="0054033A" w:rsidRDefault="002E7235" w:rsidP="002E7235">
      <w:pPr>
        <w:numPr>
          <w:ilvl w:val="0"/>
          <w:numId w:val="26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знак охраны авторского права</w:t>
      </w:r>
    </w:p>
    <w:p w:rsidR="002E7235" w:rsidRPr="0054033A" w:rsidRDefault="002E7235" w:rsidP="002E7235">
      <w:pPr>
        <w:numPr>
          <w:ilvl w:val="0"/>
          <w:numId w:val="26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Объявить о своих правах на собрании</w:t>
      </w:r>
    </w:p>
    <w:p w:rsidR="002E7235" w:rsidRPr="0054033A" w:rsidRDefault="002E7235" w:rsidP="002E7235">
      <w:pPr>
        <w:numPr>
          <w:ilvl w:val="0"/>
          <w:numId w:val="26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программу в печатном издании</w:t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Знак охраны авторского права состоит из:</w:t>
      </w:r>
    </w:p>
    <w:p w:rsidR="002E7235" w:rsidRPr="0054033A" w:rsidRDefault="002E7235" w:rsidP="002E7235">
      <w:pPr>
        <w:numPr>
          <w:ilvl w:val="0"/>
          <w:numId w:val="27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О в окружности или круглых скобках, имени правообладателя, года первого выпуска программы в свет; </w:t>
      </w:r>
    </w:p>
    <w:p w:rsidR="002E7235" w:rsidRPr="0054033A" w:rsidRDefault="002E7235" w:rsidP="002E7235">
      <w:pPr>
        <w:numPr>
          <w:ilvl w:val="0"/>
          <w:numId w:val="27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С в окружности или круглых скобках, имени правообладателя, года последнего выпуска программы в свет; </w:t>
      </w:r>
    </w:p>
    <w:p w:rsidR="002E7235" w:rsidRPr="0054033A" w:rsidRDefault="002E7235" w:rsidP="002E7235">
      <w:pPr>
        <w:numPr>
          <w:ilvl w:val="0"/>
          <w:numId w:val="27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С в окружности или круглых скобках, имени правообладателя, года первого выпуска программы в свет.</w:t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Перечень объектов информационной безопасности личности, общества и государства и методы ее обеспечения определяет нормативный документ </w:t>
      </w:r>
    </w:p>
    <w:p w:rsidR="002E7235" w:rsidRPr="0054033A" w:rsidRDefault="002E7235" w:rsidP="002E7235">
      <w:pPr>
        <w:numPr>
          <w:ilvl w:val="0"/>
          <w:numId w:val="2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Доктрина информационной безопасности; </w:t>
      </w:r>
    </w:p>
    <w:p w:rsidR="002E7235" w:rsidRPr="0054033A" w:rsidRDefault="002E7235" w:rsidP="002E7235">
      <w:pPr>
        <w:numPr>
          <w:ilvl w:val="0"/>
          <w:numId w:val="2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об информации, информатизации и защите информации; </w:t>
      </w:r>
    </w:p>
    <w:p w:rsidR="002E7235" w:rsidRPr="0054033A" w:rsidRDefault="002E7235" w:rsidP="002E7235">
      <w:pPr>
        <w:numPr>
          <w:ilvl w:val="0"/>
          <w:numId w:val="2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о преступлениях в сфере компьютерной информации;</w:t>
      </w:r>
    </w:p>
    <w:p w:rsidR="002E7235" w:rsidRPr="0054033A" w:rsidRDefault="002E7235" w:rsidP="002E7235">
      <w:pPr>
        <w:numPr>
          <w:ilvl w:val="0"/>
          <w:numId w:val="2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Уголовный кодекс РФ</w:t>
      </w: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уголовного кодекса "Преступление в сфере компьютерной информации" определяет меру наказания за:</w:t>
      </w:r>
    </w:p>
    <w:p w:rsidR="002E7235" w:rsidRPr="0054033A" w:rsidRDefault="002E7235" w:rsidP="002E7235">
      <w:pPr>
        <w:numPr>
          <w:ilvl w:val="0"/>
          <w:numId w:val="29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неправомерный доступ к компьютерной информации</w:t>
      </w:r>
    </w:p>
    <w:p w:rsidR="002E7235" w:rsidRPr="0054033A" w:rsidRDefault="002E7235" w:rsidP="002E7235">
      <w:pPr>
        <w:numPr>
          <w:ilvl w:val="0"/>
          <w:numId w:val="29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 распространение компьютерных вирусов</w:t>
      </w:r>
    </w:p>
    <w:p w:rsidR="002E7235" w:rsidRPr="0054033A" w:rsidRDefault="002E7235" w:rsidP="002E7235">
      <w:pPr>
        <w:numPr>
          <w:ilvl w:val="0"/>
          <w:numId w:val="29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умышленное нарушение правил эксплуатации ЭВМ и компьютерных сетей</w:t>
      </w:r>
    </w:p>
    <w:p w:rsidR="002E7235" w:rsidRPr="0054033A" w:rsidRDefault="002E7235" w:rsidP="002E7235">
      <w:pPr>
        <w:numPr>
          <w:ilvl w:val="0"/>
          <w:numId w:val="29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Уголовном кодексе РФ классифицируются как преступления в компьютерной информационной сфере следующие действия:</w:t>
      </w:r>
    </w:p>
    <w:p w:rsidR="002E7235" w:rsidRPr="0054033A" w:rsidRDefault="002E7235" w:rsidP="002E7235">
      <w:pPr>
        <w:numPr>
          <w:ilvl w:val="0"/>
          <w:numId w:val="30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Установка нелицензионного программного обеспечения</w:t>
      </w:r>
    </w:p>
    <w:p w:rsidR="002E7235" w:rsidRPr="0054033A" w:rsidRDefault="002E7235" w:rsidP="002E7235">
      <w:pPr>
        <w:numPr>
          <w:ilvl w:val="0"/>
          <w:numId w:val="30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Создание, использование и распространение вредоносных программ для ЭВМ</w:t>
      </w:r>
    </w:p>
    <w:p w:rsidR="002E7235" w:rsidRPr="0054033A" w:rsidRDefault="002E7235" w:rsidP="002E7235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Умышленное нарушение правил техники безопасности</w:t>
      </w:r>
    </w:p>
    <w:p w:rsidR="002E7235" w:rsidRPr="0054033A" w:rsidRDefault="002E7235" w:rsidP="002E7235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Умышленное нарушение правил эксплуатации ЭВМ и их сетей</w:t>
      </w:r>
    </w:p>
    <w:p w:rsidR="002E7235" w:rsidRPr="0054033A" w:rsidRDefault="002E7235" w:rsidP="002E723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Гарантии недопущения сбора, хранения, использования и распространения информации о частной жизни граждан, содержатся в документе:</w:t>
      </w:r>
    </w:p>
    <w:p w:rsidR="002E7235" w:rsidRPr="0054033A" w:rsidRDefault="002E7235" w:rsidP="002E7235">
      <w:pPr>
        <w:numPr>
          <w:ilvl w:val="0"/>
          <w:numId w:val="31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Доктрина информационной безопасности РФ</w:t>
      </w:r>
    </w:p>
    <w:p w:rsidR="002E7235" w:rsidRPr="0054033A" w:rsidRDefault="002E7235" w:rsidP="002E7235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"О правовой охране программ для ЭВМ и баз данных"</w:t>
      </w:r>
    </w:p>
    <w:p w:rsidR="002E7235" w:rsidRPr="0054033A" w:rsidRDefault="002E7235" w:rsidP="002E7235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"Преступления в сфере компьютерной информации Уголовного кодекса РФ"</w:t>
      </w:r>
    </w:p>
    <w:p w:rsidR="002E7235" w:rsidRPr="0054033A" w:rsidRDefault="002E7235" w:rsidP="002E7235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"Об информации, информатизации и защите информации"</w:t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написания самостоятельной работы вы скопировали в Интернете полный текст нормативно - правового акта. Нарушили ли вы при этом авторское право?</w:t>
      </w:r>
    </w:p>
    <w:p w:rsidR="002E7235" w:rsidRPr="0054033A" w:rsidRDefault="002E7235" w:rsidP="002E7235">
      <w:pPr>
        <w:numPr>
          <w:ilvl w:val="0"/>
          <w:numId w:val="32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нарушено авторское право владельца сайта</w:t>
      </w:r>
    </w:p>
    <w:p w:rsidR="002E7235" w:rsidRPr="0054033A" w:rsidRDefault="002E7235" w:rsidP="002E7235">
      <w:pPr>
        <w:numPr>
          <w:ilvl w:val="0"/>
          <w:numId w:val="32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так как нормативно - правовые акты не являются объектом авторского права</w:t>
      </w:r>
    </w:p>
    <w:p w:rsidR="002E7235" w:rsidRPr="0054033A" w:rsidRDefault="002E7235" w:rsidP="002E7235">
      <w:pPr>
        <w:numPr>
          <w:ilvl w:val="0"/>
          <w:numId w:val="32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если есть разрешение владельца сайта</w:t>
      </w:r>
    </w:p>
    <w:p w:rsidR="002E7235" w:rsidRPr="0054033A" w:rsidRDefault="002E7235" w:rsidP="002E7235">
      <w:pPr>
        <w:numPr>
          <w:ilvl w:val="0"/>
          <w:numId w:val="32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нарушено авторское право документа</w:t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54033A" w:rsidRDefault="002E7235" w:rsidP="002E723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Можно ли использовать статьи из разных журналов и газет на политические, экономические, религиозные или социальные темы для подготовки учебного материала?</w:t>
      </w:r>
    </w:p>
    <w:p w:rsidR="002E7235" w:rsidRPr="0054033A" w:rsidRDefault="002E7235" w:rsidP="002E7235">
      <w:pPr>
        <w:numPr>
          <w:ilvl w:val="0"/>
          <w:numId w:val="33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2E7235" w:rsidRPr="0054033A" w:rsidRDefault="002E7235" w:rsidP="002E7235">
      <w:pPr>
        <w:numPr>
          <w:ilvl w:val="0"/>
          <w:numId w:val="33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получив согласие правообладателей</w:t>
      </w:r>
    </w:p>
    <w:p w:rsidR="002E7235" w:rsidRPr="0054033A" w:rsidRDefault="002E7235" w:rsidP="002E7235">
      <w:pPr>
        <w:numPr>
          <w:ilvl w:val="0"/>
          <w:numId w:val="33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указав источник заимствования</w:t>
      </w:r>
    </w:p>
    <w:p w:rsidR="002E7235" w:rsidRPr="00B441AA" w:rsidRDefault="002E7235" w:rsidP="002E7235">
      <w:pPr>
        <w:numPr>
          <w:ilvl w:val="0"/>
          <w:numId w:val="33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указав источник заимствования и имена авторов</w:t>
      </w:r>
    </w:p>
    <w:p w:rsidR="002E7235" w:rsidRPr="0054033A" w:rsidRDefault="002E7235" w:rsidP="002E7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E7235" w:rsidRDefault="002E7235" w:rsidP="002E723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41AA">
        <w:rPr>
          <w:rFonts w:ascii="Times New Roman" w:eastAsia="Calibri" w:hAnsi="Times New Roman" w:cs="Times New Roman"/>
          <w:b/>
          <w:sz w:val="24"/>
          <w:szCs w:val="24"/>
        </w:rPr>
        <w:t>Контрольная работа №2 по теме:   «Программное обеспечение информационных технологий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2E7235" w:rsidRPr="00B441AA" w:rsidRDefault="002E7235" w:rsidP="002E723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Аl. Когда В.Т. Однер изобрел арифмометр?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 1) в </w:t>
      </w:r>
      <w:smartTag w:uri="urn:schemas-microsoft-com:office:smarttags" w:element="metricconverter">
        <w:smartTagPr>
          <w:attr w:name="ProductID" w:val="1873 г"/>
        </w:smartTagPr>
        <w:r w:rsidRPr="00B441AA">
          <w:rPr>
            <w:rFonts w:ascii="Times New Roman" w:eastAsia="Times New Roman" w:hAnsi="Times New Roman" w:cs="Times New Roman"/>
            <w:color w:val="000000"/>
            <w:w w:val="107"/>
            <w:sz w:val="24"/>
            <w:szCs w:val="24"/>
            <w:lang w:eastAsia="ru-RU"/>
          </w:rPr>
          <w:t>1873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.       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2) в </w:t>
      </w:r>
      <w:smartTag w:uri="urn:schemas-microsoft-com:office:smarttags" w:element="metricconverter">
        <w:smartTagPr>
          <w:attr w:name="ProductID" w:val="1879 г"/>
        </w:smartTagPr>
        <w:r w:rsidRPr="00B441AA">
          <w:rPr>
            <w:rFonts w:ascii="Times New Roman" w:eastAsia="Times New Roman" w:hAnsi="Times New Roman" w:cs="Times New Roman"/>
            <w:color w:val="000000"/>
            <w:w w:val="108"/>
            <w:sz w:val="24"/>
            <w:szCs w:val="24"/>
            <w:lang w:eastAsia="ru-RU"/>
          </w:rPr>
          <w:t>1879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>.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ab/>
        <w:t xml:space="preserve">                             3) в </w:t>
      </w:r>
      <w:smartTag w:uri="urn:schemas-microsoft-com:office:smarttags" w:element="metricconverter">
        <w:smartTagPr>
          <w:attr w:name="ProductID" w:val="1882 г"/>
        </w:smartTagPr>
        <w:r w:rsidRPr="00B441AA">
          <w:rPr>
            <w:rFonts w:ascii="Times New Roman" w:eastAsia="Times New Roman" w:hAnsi="Times New Roman" w:cs="Times New Roman"/>
            <w:color w:val="000000"/>
            <w:w w:val="107"/>
            <w:sz w:val="24"/>
            <w:szCs w:val="24"/>
            <w:lang w:eastAsia="ru-RU"/>
          </w:rPr>
          <w:t>1882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.                  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4) в </w:t>
      </w:r>
      <w:smartTag w:uri="urn:schemas-microsoft-com:office:smarttags" w:element="metricconverter">
        <w:smartTagPr>
          <w:attr w:name="ProductID" w:val="1880 г"/>
        </w:smartTagPr>
        <w:r w:rsidRPr="00B441AA">
          <w:rPr>
            <w:rFonts w:ascii="Times New Roman" w:eastAsia="Times New Roman" w:hAnsi="Times New Roman" w:cs="Times New Roman"/>
            <w:color w:val="000000"/>
            <w:w w:val="108"/>
            <w:sz w:val="24"/>
            <w:szCs w:val="24"/>
            <w:lang w:eastAsia="ru-RU"/>
          </w:rPr>
          <w:t>1880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173990</wp:posOffset>
            </wp:positionV>
            <wp:extent cx="904875" cy="552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А2. Какое приспособление для счета, относящееся к ручному этапу развития ИКТ, изображено на рисунке?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 кипу     2) абак</w:t>
      </w:r>
      <w:r w:rsidRPr="00B441AA">
        <w:rPr>
          <w:rFonts w:ascii="Times New Roman" w:eastAsia="Times New Roman" w:hAnsi="Times New Roman" w:cs="Times New Roman"/>
          <w:color w:val="000000"/>
          <w:w w:val="153"/>
          <w:sz w:val="24"/>
          <w:szCs w:val="24"/>
          <w:lang w:eastAsia="ru-RU"/>
        </w:rPr>
        <w:t xml:space="preserve">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>3) саламинская доска   4) палочки Непера</w:t>
      </w:r>
      <w:r w:rsidRPr="00B441AA">
        <w:rPr>
          <w:rFonts w:ascii="Times New Roman" w:eastAsia="Times New Roman" w:hAnsi="Times New Roman" w:cs="Times New Roman"/>
          <w:color w:val="000000"/>
          <w:w w:val="147"/>
          <w:sz w:val="24"/>
          <w:szCs w:val="24"/>
          <w:lang w:eastAsia="ru-RU"/>
        </w:rPr>
        <w:t xml:space="preserve">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АЗ. Как называлась первая советская серийная ЭВМ?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>1) ПУЛЯ     2)БЭСМ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ab/>
        <w:t>3) МЭСМ     4) «Стрела»</w:t>
      </w:r>
    </w:p>
    <w:p w:rsidR="002E7235" w:rsidRPr="00B441AA" w:rsidRDefault="002E7235" w:rsidP="002E7235">
      <w:pPr>
        <w:widowControl w:val="0"/>
        <w:tabs>
          <w:tab w:val="left" w:pos="2822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А4. Что представляет собой большая интегральная схема?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набор на одной плате различных транзисторов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2) набор программ для работы на ЭВМ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3) набор ламп, выполняющих различные функции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4) кристалл кремния с сотнями логических элементов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w w:val="116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w w:val="116"/>
          <w:sz w:val="24"/>
          <w:szCs w:val="24"/>
          <w:lang w:eastAsia="ru-RU"/>
        </w:rPr>
        <w:t>А5.</w:t>
      </w:r>
      <w:r w:rsidRPr="00B441AA">
        <w:rPr>
          <w:rFonts w:ascii="Times New Roman" w:eastAsia="Times New Roman" w:hAnsi="Times New Roman" w:cs="Times New Roman"/>
          <w:b/>
          <w:color w:val="000000"/>
          <w:w w:val="116"/>
          <w:sz w:val="24"/>
          <w:szCs w:val="24"/>
          <w:lang w:eastAsia="ru-RU"/>
        </w:rPr>
        <w:t>Как называется устройство ввода графических изо</w:t>
      </w:r>
      <w:r w:rsidRPr="00B441AA">
        <w:rPr>
          <w:rFonts w:ascii="Times New Roman" w:eastAsia="Times New Roman" w:hAnsi="Times New Roman" w:cs="Times New Roman"/>
          <w:b/>
          <w:color w:val="000000"/>
          <w:w w:val="116"/>
          <w:sz w:val="24"/>
          <w:szCs w:val="24"/>
          <w:lang w:eastAsia="ru-RU"/>
        </w:rPr>
        <w:softHyphen/>
        <w:t xml:space="preserve">бражений в компьютер? </w:t>
      </w:r>
      <w:r w:rsidRPr="00B441AA">
        <w:rPr>
          <w:rFonts w:ascii="Times New Roman" w:eastAsia="Times New Roman" w:hAnsi="Times New Roman" w:cs="Times New Roman"/>
          <w:b/>
          <w:color w:val="000000"/>
          <w:w w:val="116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1) джойстик    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 xml:space="preserve">2) микрофон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сканер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    4) клавиатура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А6. К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ак называется устройство вывода любой визуальной информации от ПК? </w:t>
      </w:r>
      <w:ins w:id="1" w:author="Лилия" w:date="2011-12-14T13:25:00Z">
        <w:r w:rsidRPr="00B441AA">
          <w:rPr>
            <w:rFonts w:ascii="Times New Roman" w:eastAsia="Times New Roman" w:hAnsi="Times New Roman" w:cs="Times New Roman"/>
            <w:color w:val="000000"/>
            <w:w w:val="109"/>
            <w:sz w:val="24"/>
            <w:szCs w:val="24"/>
            <w:lang w:eastAsia="ru-RU"/>
          </w:rPr>
          <w:br/>
        </w:r>
      </w:ins>
      <w:r w:rsidRPr="00B441AA"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lang w:eastAsia="ru-RU"/>
        </w:rPr>
        <w:lastRenderedPageBreak/>
        <w:t xml:space="preserve">1) колонки 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монитор </w:t>
      </w:r>
      <w:r w:rsidRPr="00B441AA"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lang w:eastAsia="ru-RU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3)принтер </w:t>
      </w:r>
      <w:r w:rsidRPr="00B441AA"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lang w:eastAsia="ru-RU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плоттер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А7.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называется принтер, печатающий высококачест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венные цветные глянцевые копии?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 xml:space="preserve">1) матричный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 xml:space="preserve">2) лазерный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3) струйный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твердокрасочный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А8.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Свойство оперативного запоминающего устройства (ОЗУ):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1) энергонезависимость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br/>
        <w:t xml:space="preserve">2) возможность перезаписи информации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3) долговременное хранение информации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br/>
        <w:t xml:space="preserve">4) энергозависимость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9. Поименованная информация на диске: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1) дисковод      2)папка       3)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файл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      4)ка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талог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w w:val="107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w w:val="107"/>
          <w:sz w:val="24"/>
          <w:szCs w:val="24"/>
          <w:lang w:eastAsia="ru-RU" w:bidi="he-IL"/>
        </w:rPr>
        <w:t xml:space="preserve">А10. Укажите расширение файла proba.docx. </w:t>
      </w:r>
      <w:r w:rsidRPr="00B441AA">
        <w:rPr>
          <w:rFonts w:ascii="Times New Roman" w:eastAsia="Times New Roman" w:hAnsi="Times New Roman" w:cs="Times New Roman"/>
          <w:b/>
          <w:color w:val="000000"/>
          <w:w w:val="107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нет расширения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ab/>
        <w:t>3) рro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>b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а          2) .docx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ab/>
        <w:t xml:space="preserve">        4) docx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А11. Укажите тип файла fact.exe.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текстовый    2) графический    3) исполняемый 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4) Web-страница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А12. Имя С: имеет: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дисковод для гибких дисков      2) жесткий диск      3) дисковод для DVD-дисков    4) папка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А13.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Операционная система - это: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1) программа для загрузки </w:t>
      </w:r>
      <w:r w:rsidRPr="00B441AA">
        <w:rPr>
          <w:rFonts w:ascii="Times New Roman" w:eastAsia="Times New Roman" w:hAnsi="Times New Roman" w:cs="Times New Roman"/>
          <w:bCs/>
          <w:color w:val="000000"/>
          <w:w w:val="107"/>
          <w:sz w:val="24"/>
          <w:szCs w:val="24"/>
          <w:lang w:eastAsia="ru-RU"/>
        </w:rPr>
        <w:t xml:space="preserve">ПК </w:t>
      </w:r>
      <w:r w:rsidRPr="00B441AA">
        <w:rPr>
          <w:rFonts w:ascii="Times New Roman" w:eastAsia="Times New Roman" w:hAnsi="Times New Roman" w:cs="Times New Roman"/>
          <w:bCs/>
          <w:color w:val="000000"/>
          <w:w w:val="107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программа или совокупность программ, управляю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работой компьютера и обеспечивающих про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цесс выполнения других программ </w:t>
      </w:r>
      <w:r w:rsidRPr="00B441AA">
        <w:rPr>
          <w:rFonts w:ascii="Times New Roman" w:eastAsia="Times New Roman" w:hAnsi="Times New Roman" w:cs="Times New Roman"/>
          <w:bCs/>
          <w:color w:val="000000"/>
          <w:w w:val="107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>3) программы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для обеспечения работы внешних устройств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br/>
        <w:t xml:space="preserve">4) программы для работы с файлами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А14.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каких целей необходимо системное ПО?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для разработки прикладного </w:t>
      </w:r>
      <w:r w:rsidRPr="00B441AA">
        <w:rPr>
          <w:rFonts w:ascii="Times New Roman" w:eastAsia="Times New Roman" w:hAnsi="Times New Roman" w:cs="Times New Roman"/>
          <w:bCs/>
          <w:color w:val="000000"/>
          <w:w w:val="91"/>
          <w:sz w:val="24"/>
          <w:szCs w:val="24"/>
          <w:lang w:eastAsia="ru-RU"/>
        </w:rPr>
        <w:t>ПО</w:t>
      </w:r>
      <w:r w:rsidRPr="00B441AA">
        <w:rPr>
          <w:rFonts w:ascii="Times New Roman" w:eastAsia="Times New Roman" w:hAnsi="Times New Roman" w:cs="Times New Roman"/>
          <w:bCs/>
          <w:color w:val="000000"/>
          <w:w w:val="91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 xml:space="preserve">2) для решения задач из проблемных областей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br/>
        <w:t xml:space="preserve">3) для управления ресурсами ЭВМ </w:t>
      </w:r>
      <w:r w:rsidRPr="00B441AA">
        <w:rPr>
          <w:rFonts w:ascii="Times New Roman" w:eastAsia="Times New Roman" w:hAnsi="Times New Roman" w:cs="Times New Roman"/>
          <w:bCs/>
          <w:color w:val="000000"/>
          <w:w w:val="91"/>
          <w:sz w:val="24"/>
          <w:szCs w:val="24"/>
          <w:lang w:eastAsia="ru-RU"/>
        </w:rPr>
        <w:t xml:space="preserve">    </w:t>
      </w:r>
      <w:r w:rsidRPr="00B441AA">
        <w:rPr>
          <w:rFonts w:ascii="Times New Roman" w:eastAsia="Times New Roman" w:hAnsi="Times New Roman" w:cs="Times New Roman"/>
          <w:bCs/>
          <w:color w:val="000000"/>
          <w:w w:val="91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 xml:space="preserve">4) для расширения возможностей ОС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А15.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Выберите прикладные программы для обработки гра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фической информации.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t xml:space="preserve">1)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>М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t>i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>с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t>ros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/>
        </w:rPr>
        <w:t>о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t>ft Word, StarOffice Writer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br/>
        <w:t>2)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Mu1tip1an, Quattro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ro, SuperCalc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3) Adobe Photoshop, Core1 PhotoPaint, Macromedia Freehand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en-US" w:eastAsia="ru-RU"/>
        </w:rPr>
        <w:t xml:space="preserve">4) 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>М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en-US" w:eastAsia="ru-RU"/>
        </w:rPr>
        <w:t>icr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>о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en-US" w:eastAsia="ru-RU"/>
        </w:rPr>
        <w:t>s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>о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en-US" w:eastAsia="ru-RU"/>
        </w:rPr>
        <w:t xml:space="preserve">ft Power Point, StarOffice Impress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eastAsia="ru-RU"/>
        </w:rPr>
        <w:t xml:space="preserve">Аl6. </w:t>
      </w:r>
      <w:r w:rsidRPr="00B441A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  <w:lang w:eastAsia="ru-RU"/>
        </w:rPr>
        <w:t>Выберите определение компьютерного вируса.</w:t>
      </w:r>
      <w:r w:rsidRPr="00B441A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/>
        </w:rPr>
        <w:t>1) прикладная программа</w:t>
      </w:r>
      <w:r w:rsidRPr="00B441AA"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системная программа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/>
        </w:rPr>
        <w:t>3)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программа, выполняющая на компьютере несанкционированные действия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4) база данных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А17.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Как размножается программный вирус?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1) программа-вирус один раз копируется в теле другой программы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br/>
        <w:t>2) вирусный код неоднократно копируется в теле дру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softHyphen/>
        <w:t xml:space="preserve">гой программы 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br/>
        <w:t xml:space="preserve">3) программа-вирус прикрепляется к другой программе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lastRenderedPageBreak/>
        <w:t>4)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вирусный код один раз копируется в теле другой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А18.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Выберите методы реализации антивирусной защиты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аппаратные и программные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программные, аппаратные и организационные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только программные</w:t>
      </w:r>
      <w:r w:rsidRPr="00B441AA">
        <w:rPr>
          <w:rFonts w:ascii="Times New Roman" w:eastAsia="Times New Roman" w:hAnsi="Times New Roman" w:cs="Times New Roman"/>
          <w:color w:val="000000"/>
          <w:w w:val="147"/>
          <w:sz w:val="24"/>
          <w:szCs w:val="24"/>
          <w:lang w:eastAsia="ru-RU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4) достаточно резервного копирования данных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А19.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Как работает антивирусная программа?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1) на ожидании начала вирусной атаки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на сравнении программных кодов с известными виpycaми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br/>
        <w:t xml:space="preserve">3) на удалении зараженных файлов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br/>
        <w:t xml:space="preserve">4) на блокировании неизвестных файлов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w w:val="108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w w:val="108"/>
          <w:sz w:val="24"/>
          <w:szCs w:val="24"/>
          <w:lang w:eastAsia="ru-RU"/>
        </w:rPr>
        <w:t>В1. Установите соответствие.</w:t>
      </w:r>
    </w:p>
    <w:tbl>
      <w:tblPr>
        <w:tblStyle w:val="11"/>
        <w:tblW w:w="0" w:type="auto"/>
        <w:tblLook w:val="01E0"/>
      </w:tblPr>
      <w:tblGrid>
        <w:gridCol w:w="4964"/>
        <w:gridCol w:w="4889"/>
      </w:tblGrid>
      <w:tr w:rsidR="002E7235" w:rsidRPr="00B441AA" w:rsidTr="0038532D">
        <w:tc>
          <w:tcPr>
            <w:tcW w:w="5701" w:type="dxa"/>
          </w:tcPr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  <w:lang w:val="en-US"/>
              </w:rPr>
              <w:t>ENIAC</w:t>
            </w:r>
          </w:p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  <w:lang w:val="en-US"/>
              </w:rPr>
              <w:t>UNIVAC</w:t>
            </w:r>
          </w:p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МЭСМ</w:t>
            </w:r>
          </w:p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«Стрела»</w:t>
            </w:r>
          </w:p>
        </w:tc>
        <w:tc>
          <w:tcPr>
            <w:tcW w:w="5702" w:type="dxa"/>
          </w:tcPr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tabs>
                <w:tab w:val="clear" w:pos="1440"/>
                <w:tab w:val="num" w:pos="536"/>
              </w:tabs>
              <w:autoSpaceDE w:val="0"/>
              <w:autoSpaceDN w:val="0"/>
              <w:adjustRightInd w:val="0"/>
              <w:spacing w:before="1" w:beforeAutospacing="1" w:after="1" w:afterAutospacing="1"/>
              <w:ind w:left="536" w:hanging="283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Первая серийная ЭВМ (1951)</w:t>
            </w:r>
          </w:p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tabs>
                <w:tab w:val="clear" w:pos="1440"/>
                <w:tab w:val="num" w:pos="536"/>
              </w:tabs>
              <w:autoSpaceDE w:val="0"/>
              <w:autoSpaceDN w:val="0"/>
              <w:adjustRightInd w:val="0"/>
              <w:spacing w:before="1" w:beforeAutospacing="1" w:after="1" w:afterAutospacing="1"/>
              <w:ind w:hanging="1187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 xml:space="preserve">Первая советская ЭВМ, созданная под руководством С.А. Лебедева в </w:t>
            </w:r>
            <w:smartTag w:uri="urn:schemas-microsoft-com:office:smarttags" w:element="metricconverter">
              <w:smartTagPr>
                <w:attr w:name="ProductID" w:val="1951 г"/>
              </w:smartTagPr>
              <w:r w:rsidRPr="00B441AA">
                <w:rPr>
                  <w:color w:val="000000"/>
                  <w:sz w:val="24"/>
                  <w:szCs w:val="24"/>
                </w:rPr>
                <w:t>1951 г</w:t>
              </w:r>
            </w:smartTag>
            <w:r w:rsidRPr="00B441AA">
              <w:rPr>
                <w:color w:val="000000"/>
                <w:sz w:val="24"/>
                <w:szCs w:val="24"/>
              </w:rPr>
              <w:t>.</w:t>
            </w:r>
          </w:p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tabs>
                <w:tab w:val="clear" w:pos="1440"/>
                <w:tab w:val="num" w:pos="536"/>
              </w:tabs>
              <w:autoSpaceDE w:val="0"/>
              <w:autoSpaceDN w:val="0"/>
              <w:adjustRightInd w:val="0"/>
              <w:spacing w:before="1" w:beforeAutospacing="1" w:after="1" w:afterAutospacing="1"/>
              <w:ind w:left="536" w:hanging="283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 xml:space="preserve">Первая ЭВМ, созданная Маучли и Эккертом в </w:t>
            </w:r>
            <w:smartTag w:uri="urn:schemas-microsoft-com:office:smarttags" w:element="metricconverter">
              <w:smartTagPr>
                <w:attr w:name="ProductID" w:val="1946 г"/>
              </w:smartTagPr>
              <w:r w:rsidRPr="00B441AA">
                <w:rPr>
                  <w:color w:val="000000"/>
                  <w:sz w:val="24"/>
                  <w:szCs w:val="24"/>
                </w:rPr>
                <w:t>1946 г</w:t>
              </w:r>
            </w:smartTag>
            <w:r w:rsidRPr="00B441AA">
              <w:rPr>
                <w:color w:val="000000"/>
                <w:sz w:val="24"/>
                <w:szCs w:val="24"/>
              </w:rPr>
              <w:t>.</w:t>
            </w:r>
          </w:p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tabs>
                <w:tab w:val="clear" w:pos="1440"/>
                <w:tab w:val="num" w:pos="536"/>
              </w:tabs>
              <w:autoSpaceDE w:val="0"/>
              <w:autoSpaceDN w:val="0"/>
              <w:adjustRightInd w:val="0"/>
              <w:spacing w:before="1" w:beforeAutospacing="1" w:after="1" w:afterAutospacing="1"/>
              <w:ind w:left="536" w:hanging="283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Первая серийная советская ЭВМ (1953)</w:t>
            </w:r>
          </w:p>
        </w:tc>
      </w:tr>
    </w:tbl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В2. Дайте определение.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Форматирование – это…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В3.  Назовите вспомогательные средства защиты от вирусов.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С1.  Перечислите основные черты ЭВМ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поколения.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С2.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Пользователь, перемещаясь ИЗ ОДНОГО каталога в дру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 xml:space="preserve">гой, последовательно посетил каталоги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ACADEMY, COURSE, GROUP,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Е:\, PROFESSOR, LECTIONS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. При каждом перемещении он либо спускался в каталог на уровень ниже, либо поднимался на уровень выше. На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>зовите полное имя каталога, из которого начал перемеще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 xml:space="preserve">ние пользователь.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С3.  Назовите самый надежный тип антивирусных программ.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e-IL"/>
        </w:rPr>
        <w:lastRenderedPageBreak/>
        <w:t>Вариант 2</w:t>
      </w:r>
    </w:p>
    <w:p w:rsidR="002E7235" w:rsidRPr="00B441AA" w:rsidRDefault="002E7235" w:rsidP="002E7235">
      <w:pPr>
        <w:widowControl w:val="0"/>
        <w:tabs>
          <w:tab w:val="right" w:pos="40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Аl. Когда Блез Паскаль изобрел «Паскалину»?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 1) в </w:t>
      </w:r>
      <w:smartTag w:uri="urn:schemas-microsoft-com:office:smarttags" w:element="metricconverter">
        <w:smartTagPr>
          <w:attr w:name="ProductID" w:val="1624 Г"/>
        </w:smartTagPr>
        <w:r w:rsidRPr="00B441AA">
          <w:rPr>
            <w:rFonts w:ascii="Times New Roman" w:eastAsia="Times New Roman" w:hAnsi="Times New Roman" w:cs="Times New Roman"/>
            <w:color w:val="000000"/>
            <w:w w:val="107"/>
            <w:sz w:val="24"/>
            <w:szCs w:val="24"/>
            <w:lang w:eastAsia="ru-RU" w:bidi="he-IL"/>
          </w:rPr>
          <w:t>1624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.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ab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2) в </w:t>
      </w:r>
      <w:smartTag w:uri="urn:schemas-microsoft-com:office:smarttags" w:element="metricconverter">
        <w:smartTagPr>
          <w:attr w:name="ProductID" w:val="1650 г"/>
        </w:smartTagPr>
        <w:r w:rsidRPr="00B441AA">
          <w:rPr>
            <w:rFonts w:ascii="Times New Roman" w:eastAsia="Times New Roman" w:hAnsi="Times New Roman" w:cs="Times New Roman"/>
            <w:color w:val="000000"/>
            <w:w w:val="108"/>
            <w:sz w:val="24"/>
            <w:szCs w:val="24"/>
            <w:lang w:eastAsia="ru-RU" w:bidi="he-IL"/>
          </w:rPr>
          <w:t>1650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      3) в </w:t>
      </w:r>
      <w:smartTag w:uri="urn:schemas-microsoft-com:office:smarttags" w:element="metricconverter">
        <w:smartTagPr>
          <w:attr w:name="ProductID" w:val="1642 Г"/>
        </w:smartTagPr>
        <w:r w:rsidRPr="00B441AA">
          <w:rPr>
            <w:rFonts w:ascii="Times New Roman" w:eastAsia="Times New Roman" w:hAnsi="Times New Roman" w:cs="Times New Roman"/>
            <w:color w:val="000000"/>
            <w:w w:val="107"/>
            <w:sz w:val="24"/>
            <w:szCs w:val="24"/>
            <w:lang w:eastAsia="ru-RU" w:bidi="he-IL"/>
          </w:rPr>
          <w:t>1642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.   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4) в </w:t>
      </w:r>
      <w:smartTag w:uri="urn:schemas-microsoft-com:office:smarttags" w:element="metricconverter">
        <w:smartTagPr>
          <w:attr w:name="ProductID" w:val="1630 г"/>
        </w:smartTagPr>
        <w:r w:rsidRPr="00B441AA">
          <w:rPr>
            <w:rFonts w:ascii="Times New Roman" w:eastAsia="Times New Roman" w:hAnsi="Times New Roman" w:cs="Times New Roman"/>
            <w:color w:val="000000"/>
            <w:w w:val="108"/>
            <w:sz w:val="24"/>
            <w:szCs w:val="24"/>
            <w:lang w:eastAsia="ru-RU" w:bidi="he-IL"/>
          </w:rPr>
          <w:t>1630 г</w:t>
        </w:r>
      </w:smartTag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.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ab/>
        <w:t xml:space="preserve">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173355</wp:posOffset>
            </wp:positionV>
            <wp:extent cx="609600" cy="771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А2. Какое приспособление для счета, отно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softHyphen/>
        <w:t>сящееся к ручному этапу развития ИКТ, изо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softHyphen/>
        <w:t xml:space="preserve">бражено на рисунке?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eastAsia="ru-RU" w:bidi="he-IL"/>
        </w:rPr>
        <w:t xml:space="preserve">1) </w:t>
      </w:r>
      <w:r w:rsidRPr="00B441AA"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eastAsia="ru-RU" w:bidi="he-IL"/>
        </w:rPr>
        <w:t xml:space="preserve">кипу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2) абак </w:t>
      </w:r>
      <w:r w:rsidRPr="00B441AA"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eastAsia="ru-RU" w:bidi="he-IL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3) саламинская доска  4) русские счеты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АЗ. Под чьим руководством была создана машина ENIAК?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  <w:t xml:space="preserve">1) Дж. Маучли и ДЖ. П. Эккерта   2) Г.Айкена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3) Д. Анастасова    4) К. Цузе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А4. За какое изобретение дж. Бардин, </w:t>
      </w:r>
      <w:r w:rsidRPr="00B441AA">
        <w:rPr>
          <w:rFonts w:ascii="Times New Roman" w:eastAsia="Times New Roman" w:hAnsi="Times New Roman" w:cs="Times New Roman"/>
          <w:b/>
          <w:color w:val="000000"/>
          <w:w w:val="91"/>
          <w:sz w:val="24"/>
          <w:szCs w:val="24"/>
          <w:lang w:eastAsia="ru-RU" w:bidi="he-IL"/>
        </w:rPr>
        <w:t xml:space="preserve">У.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Шокли, </w:t>
      </w:r>
      <w:r w:rsidRPr="00B441AA">
        <w:rPr>
          <w:rFonts w:ascii="Times New Roman" w:eastAsia="Times New Roman" w:hAnsi="Times New Roman" w:cs="Times New Roman"/>
          <w:b/>
          <w:color w:val="000000"/>
          <w:w w:val="91"/>
          <w:sz w:val="24"/>
          <w:szCs w:val="24"/>
          <w:lang w:eastAsia="ru-RU" w:bidi="he-IL"/>
        </w:rPr>
        <w:t xml:space="preserve">У.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Брат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softHyphen/>
        <w:t xml:space="preserve">тейн получили Нобелевскую премию в </w:t>
      </w:r>
      <w:smartTag w:uri="urn:schemas-microsoft-com:office:smarttags" w:element="metricconverter">
        <w:smartTagPr>
          <w:attr w:name="ProductID" w:val="1804 г"/>
        </w:smartTagPr>
        <w:r w:rsidRPr="00B441AA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ru-RU" w:bidi="he-IL"/>
          </w:rPr>
          <w:t>1956 г</w:t>
        </w:r>
      </w:smartTag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.?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1) печатные платы  2)электронно-вакуумные лампы  3) компьютерная мышь   4) транзистор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eastAsia="ru-RU" w:bidi="he-IL"/>
        </w:rPr>
        <w:t xml:space="preserve">А5. </w:t>
      </w:r>
      <w:r w:rsidRPr="00B441A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  <w:lang w:eastAsia="ru-RU" w:bidi="he-IL"/>
        </w:rPr>
        <w:t xml:space="preserve">Как называется устройство, используемое только для управления курсором по экрану монитора? </w:t>
      </w:r>
      <w:r w:rsidRPr="00B441A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 w:bidi="he-IL"/>
        </w:rPr>
        <w:t xml:space="preserve">1) дигитайзер </w:t>
      </w:r>
      <w:r w:rsidRPr="00B441AA"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 w:bidi="he-IL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 w:bidi="he-IL"/>
        </w:rPr>
        <w:t xml:space="preserve">2) клавиатура </w:t>
      </w:r>
      <w:r w:rsidRPr="00B441AA"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 w:bidi="he-IL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3)трекбол </w:t>
      </w:r>
      <w:r w:rsidRPr="00B441AA"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eastAsia="ru-RU" w:bidi="he-IL"/>
        </w:rPr>
        <w:t xml:space="preserve">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4) сканер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e-IL"/>
        </w:rPr>
        <w:t xml:space="preserve">А6.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Как называется устройство, используемое для вывода чертежей на бумажные носители?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 w:bidi="he-IL"/>
        </w:rPr>
        <w:t xml:space="preserve">1) плоттер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  2) принтер    3)колонки     4) монитор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e-IL"/>
        </w:rPr>
        <w:t xml:space="preserve">А7.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Как называется принтер, используемый для массовой цветной печати?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1) матричный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2) лазерный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     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 w:bidi="he-IL"/>
        </w:rPr>
        <w:t xml:space="preserve">3) струйный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    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4) твердокрасочный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e-IL"/>
        </w:rPr>
        <w:t xml:space="preserve">А8.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Свойство постоянного запоминающего устройства (ПЗУ):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1) только чтение информации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br/>
        <w:t xml:space="preserve">2) энергонезависимость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 w:bidi="he-IL"/>
        </w:rPr>
        <w:t xml:space="preserve">3) возможность перезаписи информации </w:t>
      </w:r>
      <w:r w:rsidRPr="00B441A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 w:bidi="he-IL"/>
        </w:rPr>
        <w:br/>
        <w:t xml:space="preserve">4) кратковременное хранение информации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А9. Файл - это: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1) единица измерения информации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br/>
        <w:t>2)программа в оперативной памяти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br/>
        <w:t>3)программа или часть памяти, имеющая имя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br/>
        <w:t>4) текст, напечатанный на принтере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А10. Укажите расширение файла primer .а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 w:bidi="he-IL"/>
        </w:rPr>
        <w:t>vi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1)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primer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.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avi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.      2) .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primer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ab/>
        <w:t>3) а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vi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     4) .а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vi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А11. Укажите тип файла fact.jpeg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.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1) текстовый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    </w:t>
      </w:r>
      <w:r w:rsidRPr="00B441AA"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eastAsia="ru-RU" w:bidi="he-IL"/>
        </w:rPr>
        <w:t xml:space="preserve">2) графический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>3) исполняемый                4)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en-US" w:eastAsia="ru-RU" w:bidi="he-IL"/>
        </w:rPr>
        <w:t>Web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-страница </w:t>
      </w:r>
      <w:r w:rsidRPr="00B441AA">
        <w:rPr>
          <w:rFonts w:ascii="Times New Roman" w:eastAsia="Times New Roman" w:hAnsi="Times New Roman" w:cs="Times New Roman"/>
          <w:color w:val="000000"/>
          <w:w w:val="149"/>
          <w:sz w:val="24"/>
          <w:szCs w:val="24"/>
          <w:lang w:eastAsia="ru-RU" w:bidi="he-IL"/>
        </w:rPr>
        <w:t xml:space="preserve">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А12. Имя А: имеет: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1) дисковод для гибких дисков    2) жесткий диск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      </w:t>
      </w:r>
      <w:r w:rsidRPr="00B441AA"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eastAsia="ru-RU" w:bidi="he-IL"/>
        </w:rPr>
        <w:t xml:space="preserve">3) дисковод для DVD-дисков      4) папка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w w:val="122"/>
          <w:sz w:val="24"/>
          <w:szCs w:val="24"/>
          <w:lang w:eastAsia="ru-RU" w:bidi="he-IL"/>
        </w:rPr>
        <w:t>Аl3. Драйвер - это:</w:t>
      </w:r>
      <w:r w:rsidRPr="00B441AA"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программа для загрузки ПК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lang w:eastAsia="ru-RU" w:bidi="he-IL"/>
        </w:rPr>
        <w:t xml:space="preserve">2)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программа или совокупность программ, управляющих работой компьютера и обеспечивающих про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 xml:space="preserve">цесс выполнения других программ </w:t>
      </w:r>
      <w:r w:rsidRPr="00B441AA"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3) программы для обеспечения работы внешних устройств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4) программы для работы с файлами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А14. Утилита - это ПО: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для разработки прикладного ПО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2) для решения задач из различных областей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3) управляющее всеми ресурсами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4) расширяющее возможности ОС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lastRenderedPageBreak/>
        <w:t>А15. Выберите прикладные программы для обработки таб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softHyphen/>
        <w:t>личной информации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.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 xml:space="preserve">1)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М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>i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с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>ros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о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 xml:space="preserve">ft Word, StarOffice Writer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br/>
        <w:t>2) M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и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 xml:space="preserve">1tip1an, </w:t>
      </w:r>
      <w:r w:rsidRPr="00B441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 w:bidi="he-IL"/>
        </w:rPr>
        <w:t>Q</w:t>
      </w:r>
      <w:r w:rsidRPr="00B441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he-IL"/>
        </w:rPr>
        <w:t>и</w:t>
      </w:r>
      <w:r w:rsidRPr="00B441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 w:bidi="he-IL"/>
        </w:rPr>
        <w:t xml:space="preserve">attroPro,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и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 xml:space="preserve">perCalc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br/>
        <w:t xml:space="preserve">3) Adobe Photoshop,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>Соге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 xml:space="preserve">1 PhotoPaint, Macromedia Freehand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 xml:space="preserve">4)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М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>i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с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>ros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>о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en-US" w:eastAsia="ru-RU" w:bidi="he-IL"/>
        </w:rPr>
        <w:t xml:space="preserve">ft Power Point, StarOffice Impress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Аl6. Назовите типы компьютерных вирусов.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аппаратные, программные, загрузочные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2) программные, загрузочные, макровирусы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3) файловые, программные, макровирусы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4) файловые, загрузочные, макровирусы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А17. Выберите наиболее правильное описание этапов дей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softHyphen/>
        <w:t xml:space="preserve">ствия программного вируса.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1) размножение, вирусная атака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2) запись в файл, размножение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3) запись в файл, размножение, уничтожение программы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 xml:space="preserve">4) размножение, запись в файл, удаление программы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 xml:space="preserve">А18. Что такое вирусная атака?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lang w:eastAsia="ru-RU" w:bidi="he-IL"/>
        </w:rPr>
        <w:t>1) неоднократное копирование кода вируса в код про</w:t>
      </w:r>
      <w:r w:rsidRPr="00B441AA"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lang w:eastAsia="ru-RU" w:bidi="he-IL"/>
        </w:rPr>
        <w:softHyphen/>
        <w:t xml:space="preserve">граммы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br/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t xml:space="preserve">2) отключение компьютера из-за попадания вируса </w:t>
      </w:r>
      <w:r w:rsidRPr="00B441A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 w:bidi="he-IL"/>
        </w:rPr>
        <w:br/>
        <w:t>3) нарушение работы программы, уничтожение дан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ных, форматирование жесткого диска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  <w:t xml:space="preserve">4) изменение данных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А19. Выберите антивирусные программы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.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  <w:t xml:space="preserve">1)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AVP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DrWeb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NortonAntiVirus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  <w:t xml:space="preserve">2)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MS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-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DOS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MS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Word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А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VP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  <w:t xml:space="preserve">3)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MS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Word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MS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Excel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Norton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Commander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br/>
        <w:t xml:space="preserve">4)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DrWeb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AVP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, 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he-IL"/>
        </w:rPr>
        <w:t>NortonDiskDoctor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В1. Установите соответствие.</w:t>
      </w:r>
    </w:p>
    <w:tbl>
      <w:tblPr>
        <w:tblStyle w:val="11"/>
        <w:tblW w:w="0" w:type="auto"/>
        <w:tblLook w:val="01E0"/>
      </w:tblPr>
      <w:tblGrid>
        <w:gridCol w:w="4574"/>
        <w:gridCol w:w="5279"/>
      </w:tblGrid>
      <w:tr w:rsidR="002E7235" w:rsidRPr="00B441AA" w:rsidTr="0038532D">
        <w:tc>
          <w:tcPr>
            <w:tcW w:w="5701" w:type="dxa"/>
          </w:tcPr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04 г"/>
              </w:smartTagPr>
              <w:r w:rsidRPr="00B441AA">
                <w:rPr>
                  <w:color w:val="000000"/>
                  <w:sz w:val="24"/>
                  <w:szCs w:val="24"/>
                </w:rPr>
                <w:t>1624 г</w:t>
              </w:r>
            </w:smartTag>
            <w:r w:rsidRPr="00B441AA">
              <w:rPr>
                <w:color w:val="000000"/>
                <w:sz w:val="24"/>
                <w:szCs w:val="24"/>
              </w:rPr>
              <w:t>.</w:t>
            </w:r>
          </w:p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04 г"/>
              </w:smartTagPr>
              <w:r w:rsidRPr="00B441AA">
                <w:rPr>
                  <w:color w:val="000000"/>
                  <w:sz w:val="24"/>
                  <w:szCs w:val="24"/>
                </w:rPr>
                <w:t>1642 г</w:t>
              </w:r>
            </w:smartTag>
            <w:r w:rsidRPr="00B441AA">
              <w:rPr>
                <w:color w:val="000000"/>
                <w:sz w:val="24"/>
                <w:szCs w:val="24"/>
              </w:rPr>
              <w:t>.</w:t>
            </w:r>
          </w:p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04 г"/>
              </w:smartTagPr>
              <w:r w:rsidRPr="00B441AA">
                <w:rPr>
                  <w:color w:val="000000"/>
                  <w:sz w:val="24"/>
                  <w:szCs w:val="24"/>
                </w:rPr>
                <w:t>1673 г</w:t>
              </w:r>
            </w:smartTag>
            <w:r w:rsidRPr="00B441AA">
              <w:rPr>
                <w:color w:val="000000"/>
                <w:sz w:val="24"/>
                <w:szCs w:val="24"/>
              </w:rPr>
              <w:t>.</w:t>
            </w:r>
          </w:p>
          <w:p w:rsidR="002E7235" w:rsidRPr="00B441AA" w:rsidRDefault="002E7235" w:rsidP="0038532D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04 г"/>
              </w:smartTagPr>
              <w:r w:rsidRPr="00B441AA">
                <w:rPr>
                  <w:color w:val="000000"/>
                  <w:sz w:val="24"/>
                  <w:szCs w:val="24"/>
                </w:rPr>
                <w:t>1804 г</w:t>
              </w:r>
            </w:smartTag>
            <w:r w:rsidRPr="00B441A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702" w:type="dxa"/>
          </w:tcPr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«Ступенчатый вычислитель»</w:t>
            </w:r>
          </w:p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Перфокарта</w:t>
            </w:r>
          </w:p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«Паскалина»</w:t>
            </w:r>
          </w:p>
          <w:p w:rsidR="002E7235" w:rsidRPr="00B441AA" w:rsidRDefault="002E7235" w:rsidP="0038532D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before="1" w:beforeAutospacing="1" w:after="1" w:afterAutospacing="1"/>
              <w:rPr>
                <w:color w:val="000000"/>
                <w:sz w:val="24"/>
                <w:szCs w:val="24"/>
              </w:rPr>
            </w:pPr>
            <w:r w:rsidRPr="00B441AA">
              <w:rPr>
                <w:color w:val="000000"/>
                <w:sz w:val="24"/>
                <w:szCs w:val="24"/>
              </w:rPr>
              <w:t>«Часы для счета»</w:t>
            </w:r>
          </w:p>
        </w:tc>
      </w:tr>
    </w:tbl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В2. Дайте определение.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Проводник – это…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В3.  Назовите основное средство защиты от вирусов.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С1.  Перечислите основные черты ЭВМ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поколения.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С2.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 Пользователь, перемещаясь из одного каталога в другой, последовательно посетил каталоги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LESSONS, CLASS, SCHOOL,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</w:t>
      </w: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he-IL"/>
        </w:rPr>
        <w:t>D:\, МYDOC, LEТfERS.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t xml:space="preserve"> При каж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>дом перемещении он либо спускался в каталог на уровень ниже, либо поднимался на уровень выше. Назовите пол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>ное имя каталога из которого начал перемещение поль</w:t>
      </w:r>
      <w:r w:rsidRPr="00B4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e-IL"/>
        </w:rPr>
        <w:softHyphen/>
        <w:t xml:space="preserve">зователь. </w:t>
      </w:r>
    </w:p>
    <w:p w:rsidR="002E7235" w:rsidRPr="00B441AA" w:rsidRDefault="002E7235" w:rsidP="002E7235">
      <w:pPr>
        <w:widowControl w:val="0"/>
        <w:autoSpaceDE w:val="0"/>
        <w:autoSpaceDN w:val="0"/>
        <w:adjustRightInd w:val="0"/>
        <w:spacing w:before="1" w:beforeAutospacing="1" w:after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С3. Назовите тип антивирусных программ, действующих по принципу полифага.</w:t>
      </w:r>
    </w:p>
    <w:p w:rsidR="002E7235" w:rsidRPr="00B441AA" w:rsidRDefault="002E7235" w:rsidP="002E72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41AA">
        <w:rPr>
          <w:rFonts w:ascii="Times New Roman" w:eastAsia="Calibri" w:hAnsi="Times New Roman" w:cs="Times New Roman"/>
          <w:b/>
          <w:sz w:val="24"/>
          <w:szCs w:val="24"/>
        </w:rPr>
        <w:t>Контрольная работа №3 по теме: «Информационная технология хранения данных»</w:t>
      </w: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системы – это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массивы данных об объектах и явлениях реального мира;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программно-аппаратные средства для обработки информации об объектах и явлениях реального мира;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массивы данных об объектах и явлениях реального мира и программно-аппаратные средства для их обработки;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манипулирования данными.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наиболее точный аналог реляционной базы данных.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неструктурированное множество данных;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списки однородных данных;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генеалогическое дерево;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двумерная таблица;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реляционных базах данных используется: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несвязанные между собой таблицы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таблица, содержащая все данные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таблицы, между которыми устанавливаются связи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списки однородных данных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предназначен объект «таблица»?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хранения данных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архивирования данных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ввода и удаления данных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выборки данных</w:t>
      </w:r>
    </w:p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предназначен объект «форма»?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хранения данных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автоматического выполнения групп команд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ввода данных базы и их просмотра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выборки данных</w:t>
      </w:r>
    </w:p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предназначен объект «запрос»?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ввода данных базы и их просмотра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выборки и обработки данных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хранения данных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удаления данных из базы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заключается особенность типа данных «счетчик»?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 для ввода целых и действительных чисел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свойство автоматически увеличиваться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свойство автоматического пересчета при удалении записи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 для ввода шрифтов</w:t>
      </w: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Первичный ключ таблицы – это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первой по порядку записи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поле числового типа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или несколько полей, значения которых однозначно определяют любую запись в таблице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поле числового типа</w:t>
      </w:r>
    </w:p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базе данных записи упорядочены по полю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1E0"/>
      </w:tblPr>
      <w:tblGrid>
        <w:gridCol w:w="2462"/>
        <w:gridCol w:w="2462"/>
        <w:gridCol w:w="2485"/>
        <w:gridCol w:w="2444"/>
      </w:tblGrid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Фамилия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Имя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Отчество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Оклад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Зайцев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Семен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Петрович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40 000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Петров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Сергей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Сергеевич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45 000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Сидорин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Тимофей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Михайлович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30 500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Опарин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Филипп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Алексеевич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25 000</w:t>
            </w:r>
          </w:p>
        </w:tc>
      </w:tr>
    </w:tbl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оклад</w:t>
      </w: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записей в табл. удовлетворяют условию запроса Часть А&gt;=9 и Часть С&gt;7?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1E0"/>
      </w:tblPr>
      <w:tblGrid>
        <w:gridCol w:w="2497"/>
        <w:gridCol w:w="2452"/>
        <w:gridCol w:w="2452"/>
        <w:gridCol w:w="2452"/>
      </w:tblGrid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Фамилия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Часть А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Часть В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Часть С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Авакумова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Величко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2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0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lastRenderedPageBreak/>
              <w:t>Гайденко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9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6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Дъячков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9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9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Митрофанова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8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Никонов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9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7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Петренко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Трофимова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9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8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Семенов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9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7</w:t>
            </w:r>
          </w:p>
        </w:tc>
      </w:tr>
      <w:tr w:rsidR="002E7235" w:rsidRPr="00B441AA" w:rsidTr="0038532D"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Срубизин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7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25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0</w:t>
            </w:r>
          </w:p>
        </w:tc>
      </w:tr>
    </w:tbl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 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Запросу (Химия = 5 или Биология = 5) и Русский = 5 и  Первая_буква (Фамилия)= «Д» в базе данных: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Look w:val="01E0"/>
      </w:tblPr>
      <w:tblGrid>
        <w:gridCol w:w="648"/>
        <w:gridCol w:w="1620"/>
        <w:gridCol w:w="1440"/>
        <w:gridCol w:w="1260"/>
        <w:gridCol w:w="1260"/>
        <w:gridCol w:w="1480"/>
      </w:tblGrid>
      <w:tr w:rsidR="002E7235" w:rsidRPr="00B441AA" w:rsidTr="0038532D">
        <w:tc>
          <w:tcPr>
            <w:tcW w:w="6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№</w:t>
            </w:r>
          </w:p>
        </w:tc>
        <w:tc>
          <w:tcPr>
            <w:tcW w:w="162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Фамилия</w:t>
            </w:r>
          </w:p>
        </w:tc>
        <w:tc>
          <w:tcPr>
            <w:tcW w:w="144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Имя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Русский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Химия</w:t>
            </w:r>
          </w:p>
        </w:tc>
        <w:tc>
          <w:tcPr>
            <w:tcW w:w="148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Биология</w:t>
            </w:r>
          </w:p>
        </w:tc>
      </w:tr>
      <w:tr w:rsidR="002E7235" w:rsidRPr="00B441AA" w:rsidTr="0038532D">
        <w:tc>
          <w:tcPr>
            <w:tcW w:w="6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Дронов</w:t>
            </w:r>
          </w:p>
        </w:tc>
        <w:tc>
          <w:tcPr>
            <w:tcW w:w="144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Павел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48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</w:tr>
      <w:tr w:rsidR="002E7235" w:rsidRPr="00B441AA" w:rsidTr="0038532D">
        <w:tc>
          <w:tcPr>
            <w:tcW w:w="6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Капитонов</w:t>
            </w:r>
          </w:p>
        </w:tc>
        <w:tc>
          <w:tcPr>
            <w:tcW w:w="144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Олег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</w:tr>
      <w:tr w:rsidR="002E7235" w:rsidRPr="00B441AA" w:rsidTr="0038532D">
        <w:tc>
          <w:tcPr>
            <w:tcW w:w="6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Донец</w:t>
            </w:r>
          </w:p>
        </w:tc>
        <w:tc>
          <w:tcPr>
            <w:tcW w:w="144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Сергей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48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</w:tr>
      <w:tr w:rsidR="002E7235" w:rsidRPr="00B441AA" w:rsidTr="0038532D">
        <w:tc>
          <w:tcPr>
            <w:tcW w:w="64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Донцов</w:t>
            </w:r>
          </w:p>
        </w:tc>
        <w:tc>
          <w:tcPr>
            <w:tcW w:w="144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Михаил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</w:tr>
    </w:tbl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1,3,4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2,4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1,4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3,4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0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записей в нижеследующем фрагменте турнирной таблицы удовлетворяют условию «Место </w:t>
      </w: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&lt;=4 </w:t>
      </w: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И(Н</w:t>
      </w: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&gt;2 </w:t>
      </w: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</w:t>
      </w: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&gt;6</w:t>
      </w:r>
      <w:r w:rsidRPr="00B441AA">
        <w:rPr>
          <w:rFonts w:ascii="Times New Roman" w:eastAsia="Times New Roman" w:hAnsi="Times New Roman" w:cs="Times New Roman"/>
          <w:sz w:val="24"/>
          <w:szCs w:val="24"/>
          <w:lang w:eastAsia="ru-RU"/>
        </w:rPr>
        <w:t>)»</w:t>
      </w: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</w:p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Look w:val="01E0"/>
      </w:tblPr>
      <w:tblGrid>
        <w:gridCol w:w="1654"/>
        <w:gridCol w:w="1672"/>
        <w:gridCol w:w="1630"/>
        <w:gridCol w:w="1631"/>
        <w:gridCol w:w="1631"/>
        <w:gridCol w:w="1635"/>
      </w:tblGrid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Место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Участник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В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Н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П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О</w:t>
            </w:r>
          </w:p>
        </w:tc>
      </w:tr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Силин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6+</w:t>
            </w:r>
          </w:p>
        </w:tc>
      </w:tr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Клеменс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6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0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6</w:t>
            </w:r>
          </w:p>
        </w:tc>
      </w:tr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Холево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5+</w:t>
            </w:r>
          </w:p>
        </w:tc>
      </w:tr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Яшвин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5+</w:t>
            </w:r>
          </w:p>
        </w:tc>
      </w:tr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5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Бергер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4+</w:t>
            </w:r>
          </w:p>
        </w:tc>
      </w:tr>
      <w:tr w:rsidR="002E7235" w:rsidRPr="00B441AA" w:rsidTr="0038532D"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6</w:t>
            </w:r>
          </w:p>
        </w:tc>
        <w:tc>
          <w:tcPr>
            <w:tcW w:w="1698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Численко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:rsidR="002E7235" w:rsidRPr="00B441AA" w:rsidRDefault="002E7235" w:rsidP="0038532D">
            <w:pPr>
              <w:spacing w:line="192" w:lineRule="auto"/>
              <w:rPr>
                <w:sz w:val="24"/>
                <w:szCs w:val="24"/>
              </w:rPr>
            </w:pPr>
            <w:r w:rsidRPr="00B441AA">
              <w:rPr>
                <w:sz w:val="24"/>
                <w:szCs w:val="24"/>
              </w:rPr>
              <w:t>4</w:t>
            </w:r>
          </w:p>
        </w:tc>
      </w:tr>
    </w:tbl>
    <w:p w:rsidR="002E7235" w:rsidRPr="00B441AA" w:rsidRDefault="002E7235" w:rsidP="002E7235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</w:p>
    <w:p w:rsidR="002E7235" w:rsidRPr="00B441AA" w:rsidRDefault="002E7235" w:rsidP="002E7235">
      <w:pPr>
        <w:numPr>
          <w:ilvl w:val="1"/>
          <w:numId w:val="35"/>
        </w:num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</w:t>
      </w:r>
    </w:p>
    <w:p w:rsidR="002E7235" w:rsidRPr="00B441AA" w:rsidRDefault="002E7235" w:rsidP="002E7235">
      <w:pPr>
        <w:spacing w:after="0" w:line="192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7235" w:rsidRDefault="002E7235" w:rsidP="002E7235">
      <w:pPr>
        <w:spacing w:after="0" w:line="192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1A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Контрольная работа № 4 по теме: «Основы программирования в среде Visual Basic</w:t>
      </w:r>
    </w:p>
    <w:p w:rsidR="002E7235" w:rsidRPr="003B4C38" w:rsidRDefault="002E7235" w:rsidP="002E7235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вариант.</w:t>
      </w:r>
    </w:p>
    <w:p w:rsidR="002E7235" w:rsidRPr="003B4C38" w:rsidRDefault="002E7235" w:rsidP="002E7235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Записать по правилам Бейсика: </w: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C38">
        <w:rPr>
          <w:rFonts w:ascii="Times New Roman" w:eastAsia="Times New Roman" w:hAnsi="Times New Roman" w:cs="Times New Roman"/>
          <w:kern w:val="20"/>
          <w:sz w:val="24"/>
          <w:szCs w:val="24"/>
        </w:rPr>
        <w:object w:dxaOrig="5880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44.45pt" o:ole="">
            <v:imagedata r:id="rId16" o:title=""/>
          </v:shape>
          <o:OLEObject Type="Embed" ProgID="Equation.2" ShapeID="_x0000_i1025" DrawAspect="Content" ObjectID="_1566639714" r:id="rId17"/>
        </w:objec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Записать в общепринятой форме:</w: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7*SQR(ABS(COS(A^2)))-(B+2)/(SIN(B)^3+A)</w: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число должно быть введено в строке 10, чтобы в ответе было 4.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10 INPUT «Введите число»;A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20 B=1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30 A=A+B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40 B=A/2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50 A=B^2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60 PRINT «В результате получится»;A</w: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Схематично изобразите, что будет на экране в результате работы программы: </w:t>
      </w:r>
    </w:p>
    <w:p w:rsidR="002E7235" w:rsidRPr="0084361B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36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20 SCREEN 9</w:t>
      </w:r>
    </w:p>
    <w:p w:rsidR="002E7235" w:rsidRPr="0084361B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36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30 R = 30</w:t>
      </w:r>
    </w:p>
    <w:p w:rsidR="002E7235" w:rsidRPr="0084361B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36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40 S = 3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50 IF S &lt;= 2 THEN GOTO 100 ELSE LINE (10, 10)-(R, R), S, B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60 PSET (R + 5, R + 5), S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70 R = R * 2</w:t>
      </w:r>
    </w:p>
    <w:p w:rsidR="002E7235" w:rsidRPr="003B4C38" w:rsidRDefault="002E7235" w:rsidP="002E72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80 S = S - 1</w:t>
      </w:r>
    </w:p>
    <w:p w:rsidR="002E7235" w:rsidRPr="003B4C38" w:rsidRDefault="002E7235" w:rsidP="002E723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90 GOTO 50</w:t>
      </w:r>
    </w:p>
    <w:p w:rsidR="002E7235" w:rsidRPr="003B4C38" w:rsidRDefault="002E7235" w:rsidP="002E72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100 END</w:t>
      </w:r>
    </w:p>
    <w:p w:rsidR="002E7235" w:rsidRPr="003B4C38" w:rsidRDefault="002E7235" w:rsidP="002E7235">
      <w:pPr>
        <w:tabs>
          <w:tab w:val="left" w:pos="2257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E7235" w:rsidRDefault="002E7235" w:rsidP="002E723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C38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дате рождения одного китайского поэта известно, что он родился ранее 1100 года, но позднее 1070, а также, что год его рождения кратен 7 и 5 одновременно. Составьте программу, проверяющую, может ли вводимый год, быть его годом рождения</w:t>
      </w:r>
    </w:p>
    <w:p w:rsidR="002E7235" w:rsidRPr="003B4C38" w:rsidRDefault="002E7235" w:rsidP="002E72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235" w:rsidRPr="003B4C38" w:rsidRDefault="002E7235" w:rsidP="002E7235">
      <w:pPr>
        <w:pageBreakBefore/>
        <w:spacing w:after="0" w:line="240" w:lineRule="auto"/>
        <w:rPr>
          <w:rFonts w:ascii="Times New Roman" w:hAnsi="Times New Roman" w:cs="Times New Roman"/>
          <w:b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lastRenderedPageBreak/>
        <w:t>II вариант.</w:t>
      </w:r>
    </w:p>
    <w:p w:rsidR="002E7235" w:rsidRPr="003B4C38" w:rsidRDefault="002E7235" w:rsidP="002E7235">
      <w:pPr>
        <w:spacing w:after="0" w:line="240" w:lineRule="auto"/>
        <w:rPr>
          <w:rFonts w:ascii="Times New Roman" w:hAnsi="Times New Roman" w:cs="Times New Roman"/>
          <w:b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t>Задание 1.</w:t>
      </w:r>
    </w:p>
    <w:p w:rsidR="002E7235" w:rsidRPr="003B4C38" w:rsidRDefault="002E7235" w:rsidP="002E7235">
      <w:pPr>
        <w:spacing w:after="0" w:line="240" w:lineRule="auto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t>а)</w:t>
      </w:r>
      <w:r w:rsidRPr="003B4C38">
        <w:rPr>
          <w:rFonts w:ascii="Times New Roman" w:hAnsi="Times New Roman" w:cs="Times New Roman"/>
          <w:kern w:val="20"/>
          <w:sz w:val="24"/>
          <w:szCs w:val="24"/>
        </w:rPr>
        <w:t xml:space="preserve"> Записать по правилам Бейсика: </w:t>
      </w:r>
    </w:p>
    <w:p w:rsidR="002E7235" w:rsidRPr="003B4C38" w:rsidRDefault="002E7235" w:rsidP="002E7235">
      <w:pPr>
        <w:spacing w:after="0" w:line="240" w:lineRule="auto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eastAsia="Times New Roman" w:hAnsi="Times New Roman" w:cs="Times New Roman"/>
          <w:kern w:val="20"/>
          <w:sz w:val="24"/>
          <w:szCs w:val="24"/>
        </w:rPr>
        <w:object w:dxaOrig="5895" w:dyaOrig="1575">
          <v:shape id="_x0000_i1026" type="#_x0000_t75" style="width:222.9pt;height:60.1pt" o:ole="">
            <v:imagedata r:id="rId18" o:title=""/>
          </v:shape>
          <o:OLEObject Type="Embed" ProgID="Equation.2" ShapeID="_x0000_i1026" DrawAspect="Content" ObjectID="_1566639715" r:id="rId19"/>
        </w:object>
      </w:r>
    </w:p>
    <w:p w:rsidR="002E7235" w:rsidRPr="003B4C38" w:rsidRDefault="002E7235" w:rsidP="002E7235">
      <w:pPr>
        <w:spacing w:after="0" w:line="240" w:lineRule="auto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t>б)</w:t>
      </w:r>
      <w:r w:rsidRPr="003B4C38">
        <w:rPr>
          <w:rFonts w:ascii="Times New Roman" w:hAnsi="Times New Roman" w:cs="Times New Roman"/>
          <w:kern w:val="20"/>
          <w:sz w:val="24"/>
          <w:szCs w:val="24"/>
        </w:rPr>
        <w:t xml:space="preserve"> Записать в общепринятой форме: 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ABS(5*SIN(X)^3)+1/SQR(COS(X+7))</w:t>
      </w:r>
    </w:p>
    <w:p w:rsidR="002E7235" w:rsidRPr="003B4C38" w:rsidRDefault="002E7235" w:rsidP="002E7235">
      <w:pPr>
        <w:spacing w:after="0" w:line="240" w:lineRule="auto"/>
        <w:rPr>
          <w:rFonts w:ascii="Times New Roman" w:hAnsi="Times New Roman" w:cs="Times New Roman"/>
          <w:b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t>Задание 2.</w:t>
      </w:r>
    </w:p>
    <w:p w:rsidR="002E7235" w:rsidRPr="003B4C38" w:rsidRDefault="002E7235" w:rsidP="002E7235">
      <w:pPr>
        <w:spacing w:after="0" w:line="240" w:lineRule="auto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Какое число должно быть введено в строке 10, чтобы в ответе было 3.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10 INPUT «Введите число»;D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20 C=10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30 D=2*D-C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40 C=D/4+1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50 D=C*2-1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60 PRINT «В результате получится»;D</w:t>
      </w:r>
    </w:p>
    <w:p w:rsidR="002E7235" w:rsidRPr="003B4C38" w:rsidRDefault="002E7235" w:rsidP="002E7235">
      <w:pPr>
        <w:spacing w:after="0" w:line="240" w:lineRule="auto"/>
        <w:rPr>
          <w:rFonts w:ascii="Times New Roman" w:hAnsi="Times New Roman" w:cs="Times New Roman"/>
          <w:b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t>Задание 3.</w:t>
      </w:r>
    </w:p>
    <w:p w:rsidR="002E7235" w:rsidRPr="003B4C38" w:rsidRDefault="002E7235" w:rsidP="002E7235">
      <w:pPr>
        <w:spacing w:after="0" w:line="240" w:lineRule="auto"/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Схематично изобразите, что будет на экране в результате работы программы: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20 SCREEN 9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30 M = 100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40 N = 5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50 IF N &gt;= 7 THEN GOTO 100 ELSE CIRCLE (M, 100), 30, N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60 PAINT (M + 1, 100), N, N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70 N = N * 2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80 M = M + 60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90 GOTO 50</w:t>
      </w:r>
    </w:p>
    <w:p w:rsidR="002E7235" w:rsidRPr="003B4C38" w:rsidRDefault="002E7235" w:rsidP="002E7235">
      <w:pPr>
        <w:spacing w:after="0" w:line="240" w:lineRule="auto"/>
        <w:ind w:left="567"/>
        <w:jc w:val="both"/>
        <w:rPr>
          <w:rFonts w:ascii="Times New Roman" w:hAnsi="Times New Roman" w:cs="Times New Roman"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  <w:lang w:val="en-US"/>
        </w:rPr>
        <w:t>100 END</w:t>
      </w:r>
    </w:p>
    <w:p w:rsidR="002E7235" w:rsidRPr="003B4C38" w:rsidRDefault="002E7235" w:rsidP="002E7235">
      <w:pPr>
        <w:spacing w:after="0" w:line="240" w:lineRule="auto"/>
        <w:rPr>
          <w:rFonts w:ascii="Times New Roman" w:hAnsi="Times New Roman" w:cs="Times New Roman"/>
          <w:b/>
          <w:kern w:val="20"/>
          <w:sz w:val="24"/>
          <w:szCs w:val="24"/>
          <w:lang w:val="en-US"/>
        </w:rPr>
      </w:pPr>
      <w:r w:rsidRPr="003B4C38">
        <w:rPr>
          <w:rFonts w:ascii="Times New Roman" w:hAnsi="Times New Roman" w:cs="Times New Roman"/>
          <w:b/>
          <w:kern w:val="20"/>
          <w:sz w:val="24"/>
          <w:szCs w:val="24"/>
        </w:rPr>
        <w:t>Задание</w:t>
      </w:r>
      <w:r w:rsidRPr="003B4C38">
        <w:rPr>
          <w:rFonts w:ascii="Times New Roman" w:hAnsi="Times New Roman" w:cs="Times New Roman"/>
          <w:b/>
          <w:kern w:val="20"/>
          <w:sz w:val="24"/>
          <w:szCs w:val="24"/>
          <w:lang w:val="en-US"/>
        </w:rPr>
        <w:t xml:space="preserve"> 4.</w:t>
      </w:r>
    </w:p>
    <w:p w:rsidR="002E7235" w:rsidRPr="003B4C38" w:rsidRDefault="002E7235" w:rsidP="002E7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4C38">
        <w:rPr>
          <w:rFonts w:ascii="Times New Roman" w:hAnsi="Times New Roman" w:cs="Times New Roman"/>
          <w:kern w:val="20"/>
          <w:sz w:val="24"/>
          <w:szCs w:val="24"/>
        </w:rPr>
        <w:t>Свидетели дорожного происшествия заметили, что номер машины нарушителя был больше 3000, но меньше 4000, а также делился на 13 и 20 одновременно. Составьте программу, определяющую, может ли вводимый номер быть номером нарушителя</w:t>
      </w:r>
    </w:p>
    <w:p w:rsidR="008C512C" w:rsidRDefault="008C512C"/>
    <w:sectPr w:rsidR="008C512C" w:rsidSect="0038532D"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B87" w:rsidRDefault="002D4B87" w:rsidP="00F54480">
      <w:pPr>
        <w:spacing w:after="0" w:line="240" w:lineRule="auto"/>
      </w:pPr>
      <w:r>
        <w:separator/>
      </w:r>
    </w:p>
  </w:endnote>
  <w:endnote w:type="continuationSeparator" w:id="1">
    <w:p w:rsidR="002D4B87" w:rsidRDefault="002D4B87" w:rsidP="00F54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B87" w:rsidRDefault="002D4B87" w:rsidP="00F54480">
      <w:pPr>
        <w:spacing w:after="0" w:line="240" w:lineRule="auto"/>
      </w:pPr>
      <w:r>
        <w:separator/>
      </w:r>
    </w:p>
  </w:footnote>
  <w:footnote w:type="continuationSeparator" w:id="1">
    <w:p w:rsidR="002D4B87" w:rsidRDefault="002D4B87" w:rsidP="00F54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4F5" w:rsidRDefault="00FB74F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0AC04CA"/>
    <w:multiLevelType w:val="multilevel"/>
    <w:tmpl w:val="C38697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A403D3"/>
    <w:multiLevelType w:val="hybridMultilevel"/>
    <w:tmpl w:val="622C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CF6D61"/>
    <w:multiLevelType w:val="hybridMultilevel"/>
    <w:tmpl w:val="C2EA19A2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9F5FF4"/>
    <w:multiLevelType w:val="hybridMultilevel"/>
    <w:tmpl w:val="B9B00A5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0D3908C2"/>
    <w:multiLevelType w:val="multilevel"/>
    <w:tmpl w:val="486A9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22737E"/>
    <w:multiLevelType w:val="hybridMultilevel"/>
    <w:tmpl w:val="159E9D04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0F333797"/>
    <w:multiLevelType w:val="hybridMultilevel"/>
    <w:tmpl w:val="B7F01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0C2E8C"/>
    <w:multiLevelType w:val="hybridMultilevel"/>
    <w:tmpl w:val="F8D6B912"/>
    <w:lvl w:ilvl="0" w:tplc="19809B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706B9E8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9E2AAE"/>
    <w:multiLevelType w:val="multilevel"/>
    <w:tmpl w:val="4A587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C3A169D"/>
    <w:multiLevelType w:val="hybridMultilevel"/>
    <w:tmpl w:val="9A064F44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872D69"/>
    <w:multiLevelType w:val="hybridMultilevel"/>
    <w:tmpl w:val="B2726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E5D14F3"/>
    <w:multiLevelType w:val="hybridMultilevel"/>
    <w:tmpl w:val="AD40DB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1FD15701"/>
    <w:multiLevelType w:val="hybridMultilevel"/>
    <w:tmpl w:val="FBFA49DC"/>
    <w:lvl w:ilvl="0" w:tplc="6706B9E8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63E5613"/>
    <w:multiLevelType w:val="hybridMultilevel"/>
    <w:tmpl w:val="9CAE3624"/>
    <w:lvl w:ilvl="0" w:tplc="6706B9E8">
      <w:start w:val="1"/>
      <w:numFmt w:val="russianLower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6">
    <w:nsid w:val="28AB5855"/>
    <w:multiLevelType w:val="multilevel"/>
    <w:tmpl w:val="E4EA9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8DD73A7"/>
    <w:multiLevelType w:val="multilevel"/>
    <w:tmpl w:val="3642C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9183F58"/>
    <w:multiLevelType w:val="multilevel"/>
    <w:tmpl w:val="8F3C9A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93A4419"/>
    <w:multiLevelType w:val="hybridMultilevel"/>
    <w:tmpl w:val="4692D3D6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A439B0"/>
    <w:multiLevelType w:val="hybridMultilevel"/>
    <w:tmpl w:val="CAFA867E"/>
    <w:lvl w:ilvl="0" w:tplc="2DC8C7E6">
      <w:start w:val="2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D36301"/>
    <w:multiLevelType w:val="hybridMultilevel"/>
    <w:tmpl w:val="CB38ACD0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852052"/>
    <w:multiLevelType w:val="hybridMultilevel"/>
    <w:tmpl w:val="ECEA60E8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FD7A07"/>
    <w:multiLevelType w:val="multilevel"/>
    <w:tmpl w:val="502070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4E86A8A"/>
    <w:multiLevelType w:val="hybridMultilevel"/>
    <w:tmpl w:val="FD12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B23468"/>
    <w:multiLevelType w:val="hybridMultilevel"/>
    <w:tmpl w:val="1CDEF8A8"/>
    <w:lvl w:ilvl="0" w:tplc="19809B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0B2B5D"/>
    <w:multiLevelType w:val="multilevel"/>
    <w:tmpl w:val="B48E3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AFE5865"/>
    <w:multiLevelType w:val="multilevel"/>
    <w:tmpl w:val="DBEC8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BC9406C"/>
    <w:multiLevelType w:val="hybridMultilevel"/>
    <w:tmpl w:val="18860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D3415CC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0220A23"/>
    <w:multiLevelType w:val="hybridMultilevel"/>
    <w:tmpl w:val="1F3E0AB8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44CD3FF5"/>
    <w:multiLevelType w:val="hybridMultilevel"/>
    <w:tmpl w:val="01E4F7A8"/>
    <w:lvl w:ilvl="0" w:tplc="A49C9A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BF56A2"/>
    <w:multiLevelType w:val="multilevel"/>
    <w:tmpl w:val="9168B4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8C1585A"/>
    <w:multiLevelType w:val="hybridMultilevel"/>
    <w:tmpl w:val="7D5E0A22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7147DD"/>
    <w:multiLevelType w:val="hybridMultilevel"/>
    <w:tmpl w:val="6758F404"/>
    <w:lvl w:ilvl="0" w:tplc="336E6F4E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AE4A91"/>
    <w:multiLevelType w:val="multilevel"/>
    <w:tmpl w:val="C7C8E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F8853B9"/>
    <w:multiLevelType w:val="multilevel"/>
    <w:tmpl w:val="5EEA9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0383789"/>
    <w:multiLevelType w:val="hybridMultilevel"/>
    <w:tmpl w:val="8536FEFC"/>
    <w:lvl w:ilvl="0" w:tplc="19809B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706B9E8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80640E"/>
    <w:multiLevelType w:val="multilevel"/>
    <w:tmpl w:val="7D3C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7B04420"/>
    <w:multiLevelType w:val="multilevel"/>
    <w:tmpl w:val="A2424E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7E36423"/>
    <w:multiLevelType w:val="hybridMultilevel"/>
    <w:tmpl w:val="9BE63C02"/>
    <w:lvl w:ilvl="0" w:tplc="B36000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BEC252D"/>
    <w:multiLevelType w:val="hybridMultilevel"/>
    <w:tmpl w:val="E75A1040"/>
    <w:lvl w:ilvl="0" w:tplc="EF8A3A5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0F6218"/>
    <w:multiLevelType w:val="multilevel"/>
    <w:tmpl w:val="F32C8E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14B5058"/>
    <w:multiLevelType w:val="hybridMultilevel"/>
    <w:tmpl w:val="EB50104C"/>
    <w:lvl w:ilvl="0" w:tplc="19809B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706B9E8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930314"/>
    <w:multiLevelType w:val="hybridMultilevel"/>
    <w:tmpl w:val="6BDE9940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77D7C53"/>
    <w:multiLevelType w:val="hybridMultilevel"/>
    <w:tmpl w:val="B4663F3A"/>
    <w:lvl w:ilvl="0" w:tplc="6706B9E8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9843B0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>
    <w:nsid w:val="6CE439C1"/>
    <w:multiLevelType w:val="hybridMultilevel"/>
    <w:tmpl w:val="AA9C99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FFD1E80"/>
    <w:multiLevelType w:val="hybridMultilevel"/>
    <w:tmpl w:val="0AE0A85E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0D02365"/>
    <w:multiLevelType w:val="multilevel"/>
    <w:tmpl w:val="23E680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7DE3ECD"/>
    <w:multiLevelType w:val="hybridMultilevel"/>
    <w:tmpl w:val="1CC64E2A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7F0046A"/>
    <w:multiLevelType w:val="multilevel"/>
    <w:tmpl w:val="16A04C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AD91D4C"/>
    <w:multiLevelType w:val="hybridMultilevel"/>
    <w:tmpl w:val="0C9E732A"/>
    <w:lvl w:ilvl="0" w:tplc="7004C454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7BF54135"/>
    <w:multiLevelType w:val="multilevel"/>
    <w:tmpl w:val="7F8A6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C033FF6"/>
    <w:multiLevelType w:val="multilevel"/>
    <w:tmpl w:val="154430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FE018CE"/>
    <w:multiLevelType w:val="hybridMultilevel"/>
    <w:tmpl w:val="86D4E658"/>
    <w:lvl w:ilvl="0" w:tplc="6706B9E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8"/>
  </w:num>
  <w:num w:numId="15">
    <w:abstractNumId w:val="43"/>
  </w:num>
  <w:num w:numId="16">
    <w:abstractNumId w:val="35"/>
  </w:num>
  <w:num w:numId="17">
    <w:abstractNumId w:val="50"/>
  </w:num>
  <w:num w:numId="18">
    <w:abstractNumId w:val="32"/>
  </w:num>
  <w:num w:numId="19">
    <w:abstractNumId w:val="52"/>
  </w:num>
  <w:num w:numId="20">
    <w:abstractNumId w:val="46"/>
  </w:num>
  <w:num w:numId="21">
    <w:abstractNumId w:val="25"/>
  </w:num>
  <w:num w:numId="22">
    <w:abstractNumId w:val="54"/>
  </w:num>
  <w:num w:numId="23">
    <w:abstractNumId w:val="19"/>
  </w:num>
  <w:num w:numId="24">
    <w:abstractNumId w:val="24"/>
  </w:num>
  <w:num w:numId="25">
    <w:abstractNumId w:val="29"/>
  </w:num>
  <w:num w:numId="26">
    <w:abstractNumId w:val="64"/>
  </w:num>
  <w:num w:numId="27">
    <w:abstractNumId w:val="57"/>
  </w:num>
  <w:num w:numId="28">
    <w:abstractNumId w:val="31"/>
  </w:num>
  <w:num w:numId="29">
    <w:abstractNumId w:val="59"/>
  </w:num>
  <w:num w:numId="30">
    <w:abstractNumId w:val="21"/>
  </w:num>
  <w:num w:numId="31">
    <w:abstractNumId w:val="42"/>
  </w:num>
  <w:num w:numId="32">
    <w:abstractNumId w:val="53"/>
  </w:num>
  <w:num w:numId="33">
    <w:abstractNumId w:val="13"/>
  </w:num>
  <w:num w:numId="34">
    <w:abstractNumId w:val="38"/>
  </w:num>
  <w:num w:numId="35">
    <w:abstractNumId w:val="55"/>
  </w:num>
  <w:num w:numId="36">
    <w:abstractNumId w:val="40"/>
  </w:num>
  <w:num w:numId="37">
    <w:abstractNumId w:val="61"/>
  </w:num>
  <w:num w:numId="38">
    <w:abstractNumId w:val="49"/>
  </w:num>
  <w:num w:numId="39">
    <w:abstractNumId w:val="30"/>
  </w:num>
  <w:num w:numId="40">
    <w:abstractNumId w:val="20"/>
  </w:num>
  <w:num w:numId="41">
    <w:abstractNumId w:val="45"/>
  </w:num>
  <w:num w:numId="42">
    <w:abstractNumId w:val="16"/>
  </w:num>
  <w:num w:numId="43">
    <w:abstractNumId w:val="27"/>
  </w:num>
  <w:num w:numId="44">
    <w:abstractNumId w:val="48"/>
  </w:num>
  <w:num w:numId="45">
    <w:abstractNumId w:val="33"/>
  </w:num>
  <w:num w:numId="46">
    <w:abstractNumId w:val="36"/>
  </w:num>
  <w:num w:numId="47">
    <w:abstractNumId w:val="28"/>
  </w:num>
  <w:num w:numId="48">
    <w:abstractNumId w:val="62"/>
  </w:num>
  <w:num w:numId="49">
    <w:abstractNumId w:val="11"/>
  </w:num>
  <w:num w:numId="50">
    <w:abstractNumId w:val="37"/>
  </w:num>
  <w:num w:numId="51">
    <w:abstractNumId w:val="60"/>
  </w:num>
  <w:num w:numId="52">
    <w:abstractNumId w:val="58"/>
  </w:num>
  <w:num w:numId="53">
    <w:abstractNumId w:val="44"/>
  </w:num>
  <w:num w:numId="54">
    <w:abstractNumId w:val="41"/>
  </w:num>
  <w:num w:numId="55">
    <w:abstractNumId w:val="63"/>
  </w:num>
  <w:num w:numId="56">
    <w:abstractNumId w:val="26"/>
  </w:num>
  <w:num w:numId="57">
    <w:abstractNumId w:val="22"/>
  </w:num>
  <w:num w:numId="58">
    <w:abstractNumId w:val="56"/>
  </w:num>
  <w:num w:numId="59">
    <w:abstractNumId w:val="51"/>
  </w:num>
  <w:num w:numId="60">
    <w:abstractNumId w:val="47"/>
  </w:num>
  <w:num w:numId="6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3"/>
  </w:num>
  <w:num w:numId="63">
    <w:abstractNumId w:val="15"/>
  </w:num>
  <w:num w:numId="64">
    <w:abstractNumId w:val="39"/>
  </w:num>
  <w:num w:numId="65">
    <w:abstractNumId w:val="17"/>
  </w:num>
  <w:num w:numId="66">
    <w:abstractNumId w:val="12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235"/>
    <w:rsid w:val="00027C4B"/>
    <w:rsid w:val="000853A2"/>
    <w:rsid w:val="000B4FD6"/>
    <w:rsid w:val="000D7FDB"/>
    <w:rsid w:val="001464DE"/>
    <w:rsid w:val="00192F04"/>
    <w:rsid w:val="00197031"/>
    <w:rsid w:val="001C76EE"/>
    <w:rsid w:val="0021620B"/>
    <w:rsid w:val="002517D6"/>
    <w:rsid w:val="002740D9"/>
    <w:rsid w:val="002D4B87"/>
    <w:rsid w:val="002E7235"/>
    <w:rsid w:val="003068BF"/>
    <w:rsid w:val="0038532D"/>
    <w:rsid w:val="004470F8"/>
    <w:rsid w:val="004577B5"/>
    <w:rsid w:val="004968CD"/>
    <w:rsid w:val="006354BC"/>
    <w:rsid w:val="00645A95"/>
    <w:rsid w:val="00650772"/>
    <w:rsid w:val="006F63B3"/>
    <w:rsid w:val="007C28D7"/>
    <w:rsid w:val="007C6C5C"/>
    <w:rsid w:val="007D1569"/>
    <w:rsid w:val="00820757"/>
    <w:rsid w:val="00826905"/>
    <w:rsid w:val="0086729E"/>
    <w:rsid w:val="008C512C"/>
    <w:rsid w:val="00973FB0"/>
    <w:rsid w:val="009F6A93"/>
    <w:rsid w:val="00A2188C"/>
    <w:rsid w:val="00A627D4"/>
    <w:rsid w:val="00A779B0"/>
    <w:rsid w:val="00A84A4B"/>
    <w:rsid w:val="00B2053A"/>
    <w:rsid w:val="00B26F7D"/>
    <w:rsid w:val="00B3103B"/>
    <w:rsid w:val="00B927DE"/>
    <w:rsid w:val="00B93B72"/>
    <w:rsid w:val="00BB0205"/>
    <w:rsid w:val="00BB3D63"/>
    <w:rsid w:val="00BD2448"/>
    <w:rsid w:val="00BF54AF"/>
    <w:rsid w:val="00C07264"/>
    <w:rsid w:val="00C12D56"/>
    <w:rsid w:val="00C24AA5"/>
    <w:rsid w:val="00C5638F"/>
    <w:rsid w:val="00C6212D"/>
    <w:rsid w:val="00C829E4"/>
    <w:rsid w:val="00CB0C11"/>
    <w:rsid w:val="00CD05F8"/>
    <w:rsid w:val="00CD3B04"/>
    <w:rsid w:val="00D601C5"/>
    <w:rsid w:val="00DA5F6A"/>
    <w:rsid w:val="00DE0234"/>
    <w:rsid w:val="00DF4E43"/>
    <w:rsid w:val="00E9382C"/>
    <w:rsid w:val="00F539D9"/>
    <w:rsid w:val="00F54480"/>
    <w:rsid w:val="00F57138"/>
    <w:rsid w:val="00FB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235"/>
  </w:style>
  <w:style w:type="paragraph" w:styleId="1">
    <w:name w:val="heading 1"/>
    <w:basedOn w:val="a"/>
    <w:next w:val="a"/>
    <w:link w:val="10"/>
    <w:qFormat/>
    <w:rsid w:val="002E7235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7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E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7235"/>
  </w:style>
  <w:style w:type="paragraph" w:styleId="a6">
    <w:name w:val="footer"/>
    <w:basedOn w:val="a"/>
    <w:link w:val="a7"/>
    <w:uiPriority w:val="99"/>
    <w:unhideWhenUsed/>
    <w:rsid w:val="002E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7235"/>
  </w:style>
  <w:style w:type="table" w:customStyle="1" w:styleId="11">
    <w:name w:val="Сетка таблицы1"/>
    <w:basedOn w:val="a1"/>
    <w:next w:val="a3"/>
    <w:rsid w:val="002E7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2E7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2E7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E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235"/>
    <w:rPr>
      <w:rFonts w:ascii="Tahoma" w:hAnsi="Tahoma" w:cs="Tahoma"/>
      <w:sz w:val="16"/>
      <w:szCs w:val="16"/>
    </w:rPr>
  </w:style>
  <w:style w:type="table" w:customStyle="1" w:styleId="4">
    <w:name w:val="Сетка таблицы4"/>
    <w:basedOn w:val="a1"/>
    <w:next w:val="a3"/>
    <w:uiPriority w:val="59"/>
    <w:rsid w:val="002E7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E7235"/>
    <w:rPr>
      <w:rFonts w:ascii="Arial" w:eastAsia="Times New Roman" w:hAnsi="Arial" w:cs="Arial"/>
      <w:bCs/>
      <w:kern w:val="32"/>
      <w:sz w:val="32"/>
      <w:szCs w:val="32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2E7235"/>
  </w:style>
  <w:style w:type="paragraph" w:styleId="aa">
    <w:name w:val="List Paragraph"/>
    <w:basedOn w:val="a"/>
    <w:uiPriority w:val="34"/>
    <w:qFormat/>
    <w:rsid w:val="002E723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Strong"/>
    <w:basedOn w:val="a0"/>
    <w:uiPriority w:val="22"/>
    <w:qFormat/>
    <w:rsid w:val="002E7235"/>
    <w:rPr>
      <w:b/>
      <w:bCs/>
    </w:rPr>
  </w:style>
  <w:style w:type="paragraph" w:styleId="ac">
    <w:name w:val="Normal (Web)"/>
    <w:basedOn w:val="a"/>
    <w:uiPriority w:val="99"/>
    <w:unhideWhenUsed/>
    <w:rsid w:val="002E7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F8808-3449-4F6A-B613-F56EDC56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60</Pages>
  <Words>14998</Words>
  <Characters>85491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Гость</cp:lastModifiedBy>
  <cp:revision>12</cp:revision>
  <cp:lastPrinted>2017-09-11T06:32:00Z</cp:lastPrinted>
  <dcterms:created xsi:type="dcterms:W3CDTF">2017-09-10T08:06:00Z</dcterms:created>
  <dcterms:modified xsi:type="dcterms:W3CDTF">2017-09-11T07:55:00Z</dcterms:modified>
</cp:coreProperties>
</file>